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47C44" w14:textId="77777777" w:rsidR="00EF174C" w:rsidRPr="00EF174C" w:rsidRDefault="00EF174C" w:rsidP="00EF174C">
      <w:pPr>
        <w:widowControl w:val="0"/>
        <w:rPr>
          <w:rFonts w:ascii="Arial" w:eastAsia="Bell MT" w:hAnsi="Arial" w:cs="Arial"/>
          <w:b/>
          <w:bCs/>
          <w:iCs/>
          <w:lang w:eastAsia="en-CA" w:bidi="en-CA"/>
        </w:rPr>
      </w:pPr>
      <w:r w:rsidRPr="00EF174C">
        <w:rPr>
          <w:rFonts w:ascii="Arial" w:eastAsia="Bell MT" w:hAnsi="Arial" w:cs="Arial"/>
          <w:b/>
          <w:bCs/>
          <w:iCs/>
          <w:lang w:eastAsia="en-CA" w:bidi="en-CA"/>
        </w:rPr>
        <w:t>Date Reviewed</w:t>
      </w:r>
    </w:p>
    <w:p w14:paraId="15A00875" w14:textId="77777777" w:rsidR="00EF174C" w:rsidRPr="00EF174C" w:rsidRDefault="00EF174C" w:rsidP="00EF174C">
      <w:pPr>
        <w:widowControl w:val="0"/>
        <w:rPr>
          <w:rFonts w:ascii="Arial" w:eastAsia="Bell MT" w:hAnsi="Arial" w:cs="Arial"/>
          <w:iCs/>
          <w:lang w:eastAsia="en-CA" w:bidi="en-CA"/>
        </w:rPr>
      </w:pPr>
      <w:r w:rsidRPr="00EF174C">
        <w:rPr>
          <w:rFonts w:ascii="Arial" w:eastAsia="Bell MT" w:hAnsi="Arial" w:cs="Arial"/>
          <w:iCs/>
          <w:lang w:eastAsia="en-CA" w:bidi="en-CA"/>
        </w:rPr>
        <w:t>October 2020</w:t>
      </w:r>
    </w:p>
    <w:p w14:paraId="37713C7B"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p>
    <w:p w14:paraId="0E2A1B92"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Course</w:t>
      </w:r>
    </w:p>
    <w:p w14:paraId="00705E33"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8">
        <w:r w:rsidR="00EF174C" w:rsidRPr="00EF174C">
          <w:rPr>
            <w:rFonts w:ascii="Arial" w:eastAsia="Arial" w:hAnsi="Arial" w:cs="Arial"/>
            <w:color w:val="0000FF"/>
            <w:u w:val="single"/>
            <w:lang w:eastAsia="en-CA" w:bidi="en-CA"/>
          </w:rPr>
          <w:t>Social Justice 12</w:t>
        </w:r>
      </w:hyperlink>
    </w:p>
    <w:p w14:paraId="71DA79C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57FC547"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Topic</w:t>
      </w:r>
    </w:p>
    <w:p w14:paraId="71C01A5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Morality in Purchasing</w:t>
      </w:r>
    </w:p>
    <w:p w14:paraId="71BE9A5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 </w:t>
      </w:r>
    </w:p>
    <w:p w14:paraId="38342B2A"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Big Idea</w:t>
      </w:r>
    </w:p>
    <w:p w14:paraId="4468B43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The causes of social injustice are complex and have lasting impacts on society.</w:t>
      </w:r>
    </w:p>
    <w:p w14:paraId="7FD6602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  </w:t>
      </w:r>
    </w:p>
    <w:p w14:paraId="5E3448AE"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Essential Question</w:t>
      </w:r>
    </w:p>
    <w:p w14:paraId="16D52D2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How can ethical consumerism promote social justice?</w:t>
      </w:r>
    </w:p>
    <w:p w14:paraId="0B32FBC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DF0DDE0"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Learning Standards</w:t>
      </w:r>
    </w:p>
    <w:p w14:paraId="5C7CAE25"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Content:</w:t>
      </w:r>
    </w:p>
    <w:p w14:paraId="36319E21" w14:textId="77777777" w:rsidR="00EF174C" w:rsidRPr="00EF174C" w:rsidRDefault="00EF174C" w:rsidP="00EF174C">
      <w:pPr>
        <w:widowControl w:val="0"/>
        <w:pBdr>
          <w:top w:val="nil"/>
          <w:left w:val="nil"/>
          <w:bottom w:val="nil"/>
          <w:right w:val="nil"/>
          <w:between w:val="nil"/>
        </w:pBdr>
        <w:rPr>
          <w:rFonts w:ascii="Arial" w:eastAsia="Arial" w:hAnsi="Arial" w:cs="Arial"/>
          <w:i/>
          <w:color w:val="000000"/>
          <w:lang w:eastAsia="en-CA" w:bidi="en-CA"/>
        </w:rPr>
      </w:pPr>
      <w:r w:rsidRPr="00EF174C">
        <w:rPr>
          <w:rFonts w:ascii="Arial" w:eastAsia="Arial" w:hAnsi="Arial" w:cs="Arial"/>
          <w:i/>
          <w:color w:val="000000"/>
          <w:lang w:eastAsia="en-CA" w:bidi="en-CA"/>
        </w:rPr>
        <w:t>Students are expected to know the following:</w:t>
      </w:r>
    </w:p>
    <w:p w14:paraId="288C25EA" w14:textId="77777777" w:rsidR="00EF174C" w:rsidRPr="00EF174C" w:rsidRDefault="00EF174C" w:rsidP="00EF174C">
      <w:pPr>
        <w:widowControl w:val="0"/>
        <w:numPr>
          <w:ilvl w:val="0"/>
          <w:numId w:val="19"/>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processes, methods, and approaches individuals, groups, and institutions use to promote social justice</w:t>
      </w:r>
    </w:p>
    <w:p w14:paraId="2397584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0216BB7"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 xml:space="preserve">Curricular Competencies </w:t>
      </w:r>
    </w:p>
    <w:p w14:paraId="1D2E0481" w14:textId="77777777" w:rsidR="00EF174C" w:rsidRPr="00EF174C" w:rsidRDefault="00EF174C" w:rsidP="00EF174C">
      <w:pPr>
        <w:widowControl w:val="0"/>
        <w:pBdr>
          <w:top w:val="nil"/>
          <w:left w:val="nil"/>
          <w:bottom w:val="nil"/>
          <w:right w:val="nil"/>
          <w:between w:val="nil"/>
        </w:pBdr>
        <w:rPr>
          <w:rFonts w:ascii="Arial" w:eastAsia="Arial" w:hAnsi="Arial" w:cs="Arial"/>
          <w:i/>
          <w:color w:val="000000"/>
          <w:lang w:eastAsia="en-CA" w:bidi="en-CA"/>
        </w:rPr>
      </w:pPr>
      <w:r w:rsidRPr="00EF174C">
        <w:rPr>
          <w:rFonts w:ascii="Arial" w:eastAsia="Arial" w:hAnsi="Arial" w:cs="Arial"/>
          <w:i/>
          <w:color w:val="000000"/>
          <w:lang w:eastAsia="en-CA" w:bidi="en-CA"/>
        </w:rPr>
        <w:t>Students are expected to be able to do the following:</w:t>
      </w:r>
    </w:p>
    <w:p w14:paraId="096F851C" w14:textId="77777777" w:rsidR="00EF174C" w:rsidRPr="00EF174C" w:rsidRDefault="00EF174C" w:rsidP="00EF174C">
      <w:pPr>
        <w:widowControl w:val="0"/>
        <w:numPr>
          <w:ilvl w:val="0"/>
          <w:numId w:val="19"/>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use Social Studies inquiry processes and skills to ask questions; gather, interpret, and analyze ideas; and communicate findings and decisions</w:t>
      </w:r>
    </w:p>
    <w:p w14:paraId="16524689" w14:textId="77777777" w:rsidR="00EF174C" w:rsidRPr="00EF174C" w:rsidRDefault="00EF174C" w:rsidP="00EF174C">
      <w:pPr>
        <w:widowControl w:val="0"/>
        <w:numPr>
          <w:ilvl w:val="0"/>
          <w:numId w:val="19"/>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make reasoned ethical judgments about controversial actions in the past or present after considering the context and standards of right and wrong (ethical judgment)</w:t>
      </w:r>
    </w:p>
    <w:p w14:paraId="6D68B48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4E3B40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b/>
          <w:color w:val="000000"/>
          <w:lang w:eastAsia="en-CA" w:bidi="en-CA"/>
        </w:rPr>
        <w:t>Core Competencies</w:t>
      </w:r>
    </w:p>
    <w:p w14:paraId="0E7E67E8"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9">
        <w:r w:rsidR="00EF174C" w:rsidRPr="00EF174C">
          <w:rPr>
            <w:rFonts w:ascii="Arial" w:eastAsia="Arial" w:hAnsi="Arial" w:cs="Arial"/>
            <w:color w:val="0000FF"/>
            <w:u w:val="single"/>
            <w:lang w:eastAsia="en-CA" w:bidi="en-CA"/>
          </w:rPr>
          <w:t>Communication</w:t>
        </w:r>
      </w:hyperlink>
      <w:r w:rsidR="00EF174C" w:rsidRPr="00EF174C">
        <w:rPr>
          <w:rFonts w:ascii="Arial" w:eastAsia="Arial" w:hAnsi="Arial" w:cs="Arial"/>
          <w:color w:val="000000"/>
          <w:lang w:eastAsia="en-CA" w:bidi="en-CA"/>
        </w:rPr>
        <w:t xml:space="preserve"> – I can communicate my findings about a company’s labour practices in a variety of forms.</w:t>
      </w:r>
    </w:p>
    <w:p w14:paraId="2264F05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56446BE"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10">
        <w:r w:rsidR="00EF174C" w:rsidRPr="00EF174C">
          <w:rPr>
            <w:rFonts w:ascii="Arial" w:eastAsia="Arial" w:hAnsi="Arial" w:cs="Arial"/>
            <w:color w:val="0000FF"/>
            <w:u w:val="single"/>
            <w:lang w:eastAsia="en-CA" w:bidi="en-CA"/>
          </w:rPr>
          <w:t>Thinking</w:t>
        </w:r>
      </w:hyperlink>
      <w:r w:rsidR="00EF174C" w:rsidRPr="00EF174C">
        <w:rPr>
          <w:rFonts w:ascii="Arial" w:eastAsia="Arial" w:hAnsi="Arial" w:cs="Arial"/>
          <w:color w:val="000000"/>
          <w:lang w:eastAsia="en-CA" w:bidi="en-CA"/>
        </w:rPr>
        <w:t xml:space="preserve"> – I can evaluate a company’s labour practices and judge to what extent a company should be held responsible for the ethical failings of an outsourced third party.</w:t>
      </w:r>
    </w:p>
    <w:p w14:paraId="42FAAF6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627EE18"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11">
        <w:r w:rsidR="00EF174C" w:rsidRPr="00EF174C">
          <w:rPr>
            <w:rFonts w:ascii="Arial" w:eastAsia="Arial" w:hAnsi="Arial" w:cs="Arial"/>
            <w:color w:val="0000FF"/>
            <w:u w:val="single"/>
            <w:lang w:eastAsia="en-CA" w:bidi="en-CA"/>
          </w:rPr>
          <w:t>Personal and Social</w:t>
        </w:r>
      </w:hyperlink>
      <w:r w:rsidR="00EF174C" w:rsidRPr="00EF174C">
        <w:rPr>
          <w:rFonts w:ascii="Arial" w:eastAsia="Arial" w:hAnsi="Arial" w:cs="Arial"/>
          <w:color w:val="000000"/>
          <w:lang w:eastAsia="en-CA" w:bidi="en-CA"/>
        </w:rPr>
        <w:t xml:space="preserve"> – I can make reasoned ethical decisions about how to use my purchasing power.</w:t>
      </w:r>
    </w:p>
    <w:p w14:paraId="64E5C2DE"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p>
    <w:p w14:paraId="5D71A8AC"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p>
    <w:p w14:paraId="6C6E0F4F" w14:textId="77777777" w:rsidR="00AA3124" w:rsidRDefault="00AA3124" w:rsidP="00EF174C">
      <w:pPr>
        <w:widowControl w:val="0"/>
        <w:pBdr>
          <w:top w:val="nil"/>
          <w:left w:val="nil"/>
          <w:bottom w:val="nil"/>
          <w:right w:val="nil"/>
          <w:between w:val="nil"/>
        </w:pBdr>
        <w:rPr>
          <w:rFonts w:ascii="Arial" w:eastAsia="Arial" w:hAnsi="Arial" w:cs="Arial"/>
          <w:b/>
          <w:color w:val="000000"/>
          <w:lang w:eastAsia="en-CA" w:bidi="en-CA"/>
        </w:rPr>
      </w:pPr>
    </w:p>
    <w:p w14:paraId="6C60A925" w14:textId="0BB2FBAF"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lastRenderedPageBreak/>
        <w:t>First People’s Principles of Learning</w:t>
      </w:r>
    </w:p>
    <w:p w14:paraId="5345E86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Learning involves recognizing the consequences of one’s actions.</w:t>
      </w:r>
    </w:p>
    <w:p w14:paraId="3BF189E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C44AF53"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Introduction</w:t>
      </w:r>
    </w:p>
    <w:p w14:paraId="3206CA69" w14:textId="77777777" w:rsidR="00EF174C" w:rsidRPr="00EF174C" w:rsidRDefault="00EF174C" w:rsidP="00EF174C">
      <w:pPr>
        <w:widowControl w:val="0"/>
        <w:numPr>
          <w:ilvl w:val="0"/>
          <w:numId w:val="4"/>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State that between 1815 and 1957 there have been about 300 international agreements implemented to suppress slavery. However, today there are more enslaved people today than during the Atlantic Slave Trade; at least 40 million worldwide, annually generating around $150 billion. Over half of slaves are found in raw materials and manufacturing. </w:t>
      </w:r>
    </w:p>
    <w:p w14:paraId="498FEE05" w14:textId="77777777" w:rsidR="00EF174C" w:rsidRPr="00EF174C" w:rsidRDefault="00EF174C" w:rsidP="00EF174C">
      <w:pPr>
        <w:widowControl w:val="0"/>
        <w:numPr>
          <w:ilvl w:val="0"/>
          <w:numId w:val="4"/>
        </w:numPr>
        <w:pBdr>
          <w:top w:val="nil"/>
          <w:left w:val="nil"/>
          <w:bottom w:val="nil"/>
          <w:right w:val="nil"/>
          <w:between w:val="nil"/>
        </w:pBdr>
        <w:rPr>
          <w:rFonts w:ascii="Arial" w:eastAsia="Arial" w:hAnsi="Arial" w:cs="Arial"/>
          <w:color w:val="FF0000"/>
          <w:lang w:eastAsia="en-CA" w:bidi="en-CA"/>
        </w:rPr>
      </w:pPr>
      <w:r w:rsidRPr="00EF174C">
        <w:rPr>
          <w:rFonts w:ascii="Arial" w:eastAsia="Arial" w:hAnsi="Arial" w:cs="Arial"/>
          <w:color w:val="000000"/>
          <w:lang w:eastAsia="en-CA" w:bidi="en-CA"/>
        </w:rPr>
        <w:t xml:space="preserve">Ask “How Many Slaves Work for You?” Have student use the NGO website </w:t>
      </w:r>
      <w:hyperlink r:id="rId12">
        <w:r w:rsidRPr="00EF174C">
          <w:rPr>
            <w:rFonts w:ascii="Arial" w:eastAsia="Arial" w:hAnsi="Arial" w:cs="Arial"/>
            <w:color w:val="000000"/>
            <w:u w:val="single"/>
            <w:lang w:eastAsia="en-CA" w:bidi="en-CA"/>
          </w:rPr>
          <w:t>Slavery Footprint</w:t>
        </w:r>
      </w:hyperlink>
      <w:r w:rsidRPr="00EF174C">
        <w:rPr>
          <w:rFonts w:ascii="Arial" w:eastAsia="Arial" w:hAnsi="Arial" w:cs="Arial"/>
          <w:color w:val="000000"/>
          <w:lang w:eastAsia="en-CA" w:bidi="en-CA"/>
        </w:rPr>
        <w:t xml:space="preserve"> and complete the online questionnaire to estimate how many slaves were used in </w:t>
      </w:r>
      <w:proofErr w:type="gramStart"/>
      <w:r w:rsidRPr="00EF174C">
        <w:rPr>
          <w:rFonts w:ascii="Arial" w:eastAsia="Arial" w:hAnsi="Arial" w:cs="Arial"/>
          <w:color w:val="000000"/>
          <w:lang w:eastAsia="en-CA" w:bidi="en-CA"/>
        </w:rPr>
        <w:t>the  manufacture</w:t>
      </w:r>
      <w:proofErr w:type="gramEnd"/>
      <w:r w:rsidRPr="00EF174C">
        <w:rPr>
          <w:rFonts w:ascii="Arial" w:eastAsia="Arial" w:hAnsi="Arial" w:cs="Arial"/>
          <w:color w:val="000000"/>
          <w:lang w:eastAsia="en-CA" w:bidi="en-CA"/>
        </w:rPr>
        <w:t xml:space="preserve"> of items they have in their homes. Ask students to take the quiz honestly and write down their results.</w:t>
      </w:r>
    </w:p>
    <w:p w14:paraId="31AB016C" w14:textId="77777777" w:rsidR="00EF174C" w:rsidRPr="00EF174C" w:rsidRDefault="00EF174C" w:rsidP="00EF174C">
      <w:pPr>
        <w:widowControl w:val="0"/>
        <w:pBdr>
          <w:top w:val="nil"/>
          <w:left w:val="nil"/>
          <w:bottom w:val="nil"/>
          <w:right w:val="nil"/>
          <w:between w:val="nil"/>
        </w:pBdr>
        <w:ind w:left="720"/>
        <w:rPr>
          <w:rFonts w:ascii="Arial" w:eastAsia="Arial" w:hAnsi="Arial" w:cs="Arial"/>
          <w:color w:val="FF0000"/>
          <w:lang w:eastAsia="en-CA" w:bidi="en-CA"/>
        </w:rPr>
      </w:pPr>
      <w:r w:rsidRPr="00EF174C">
        <w:rPr>
          <w:rFonts w:ascii="Arial" w:eastAsia="Arial" w:hAnsi="Arial" w:cs="Arial"/>
          <w:color w:val="FF0000"/>
          <w:lang w:eastAsia="en-CA" w:bidi="en-CA"/>
        </w:rPr>
        <w:t>** Ensure that students put their correct age, otherwise an adult question will come up about use of sex workers.</w:t>
      </w:r>
    </w:p>
    <w:p w14:paraId="08624A47" w14:textId="77777777" w:rsidR="00EF174C" w:rsidRPr="00EF174C" w:rsidRDefault="00EF174C" w:rsidP="00EF174C">
      <w:pPr>
        <w:widowControl w:val="0"/>
        <w:numPr>
          <w:ilvl w:val="0"/>
          <w:numId w:val="9"/>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Debrief the quiz: </w:t>
      </w:r>
    </w:p>
    <w:p w14:paraId="3DC8488E" w14:textId="77777777" w:rsidR="00EF174C" w:rsidRPr="00EF174C" w:rsidRDefault="00EF174C" w:rsidP="00EF174C">
      <w:pPr>
        <w:widowControl w:val="0"/>
        <w:numPr>
          <w:ilvl w:val="0"/>
          <w:numId w:val="14"/>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Point out that no brand names were asked for. Ask: What does this tell you about the accuracy of this quiz?</w:t>
      </w:r>
    </w:p>
    <w:p w14:paraId="4794435B" w14:textId="77777777" w:rsidR="00EF174C" w:rsidRPr="00EF174C" w:rsidRDefault="00EF174C" w:rsidP="00EF174C">
      <w:pPr>
        <w:widowControl w:val="0"/>
        <w:numPr>
          <w:ilvl w:val="0"/>
          <w:numId w:val="14"/>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Have students click on Methodology at the bottom of the webpage. Ask: Where does this site get their information? Are these credible sources? How do you know?</w:t>
      </w:r>
    </w:p>
    <w:p w14:paraId="1DE8D6BF" w14:textId="77777777" w:rsidR="00EF174C" w:rsidRPr="00EF174C" w:rsidRDefault="00EF174C" w:rsidP="00EF174C">
      <w:pPr>
        <w:widowControl w:val="0"/>
        <w:numPr>
          <w:ilvl w:val="0"/>
          <w:numId w:val="14"/>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Have students turn to a partner to share how they felt about their results. Ask: Were you surprised?</w:t>
      </w:r>
    </w:p>
    <w:p w14:paraId="08832B5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B21724E"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bookmarkStart w:id="0" w:name="_heading=h.gjdgxs" w:colFirst="0" w:colLast="0"/>
      <w:bookmarkEnd w:id="0"/>
      <w:r w:rsidRPr="00EF174C">
        <w:rPr>
          <w:rFonts w:ascii="Arial" w:eastAsia="Arial" w:hAnsi="Arial" w:cs="Arial"/>
          <w:b/>
          <w:color w:val="000000"/>
          <w:lang w:eastAsia="en-CA" w:bidi="en-CA"/>
        </w:rPr>
        <w:t>Pre-Assessment</w:t>
      </w:r>
    </w:p>
    <w:p w14:paraId="3D2AF6C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Written Reflection: How do your choices about what to buy affect other people in the world?</w:t>
      </w:r>
    </w:p>
    <w:p w14:paraId="344ACF7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506F76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b/>
          <w:color w:val="000000"/>
          <w:lang w:eastAsia="en-CA" w:bidi="en-CA"/>
        </w:rPr>
        <w:t>Interactive Learning Activities</w:t>
      </w:r>
    </w:p>
    <w:p w14:paraId="674D1F9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Part 1: Modern Slavery</w:t>
      </w:r>
    </w:p>
    <w:p w14:paraId="14C1345B" w14:textId="77777777" w:rsidR="00EF174C" w:rsidRPr="00EF174C" w:rsidRDefault="00EF174C" w:rsidP="00EF174C">
      <w:pPr>
        <w:widowControl w:val="0"/>
        <w:numPr>
          <w:ilvl w:val="0"/>
          <w:numId w:val="6"/>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Show the video </w:t>
      </w:r>
      <w:hyperlink r:id="rId13">
        <w:r w:rsidRPr="00EF174C">
          <w:rPr>
            <w:rFonts w:ascii="Arial" w:eastAsia="Arial" w:hAnsi="Arial" w:cs="Arial"/>
            <w:color w:val="0000FF"/>
            <w:u w:val="single"/>
            <w:lang w:eastAsia="en-CA" w:bidi="en-CA"/>
          </w:rPr>
          <w:t>Modern Day Slavery</w:t>
        </w:r>
      </w:hyperlink>
      <w:r w:rsidRPr="00EF174C">
        <w:rPr>
          <w:rFonts w:ascii="Arial" w:eastAsia="Arial" w:hAnsi="Arial" w:cs="Arial"/>
          <w:color w:val="000000"/>
          <w:lang w:eastAsia="en-CA" w:bidi="en-CA"/>
        </w:rPr>
        <w:t>, 25min, Foreign Policy Association, Feb 24, 2015.</w:t>
      </w:r>
    </w:p>
    <w:p w14:paraId="53023464" w14:textId="77777777" w:rsidR="00EF174C" w:rsidRPr="00EF174C" w:rsidRDefault="00EF174C" w:rsidP="00EF174C">
      <w:pPr>
        <w:widowControl w:val="0"/>
        <w:numPr>
          <w:ilvl w:val="0"/>
          <w:numId w:val="6"/>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Have students complete the Viewing Guide. Afterwards, discuss answers.</w:t>
      </w:r>
    </w:p>
    <w:p w14:paraId="16A0B60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E74BC6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Part 2: Case Study </w:t>
      </w:r>
    </w:p>
    <w:p w14:paraId="4F6CB7A6" w14:textId="77777777" w:rsidR="00EF174C" w:rsidRPr="00EF174C" w:rsidRDefault="00EF174C" w:rsidP="00EF174C">
      <w:pPr>
        <w:widowControl w:val="0"/>
        <w:numPr>
          <w:ilvl w:val="0"/>
          <w:numId w:val="16"/>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Pose the discussion question:  To what extent should a company be held responsible for outsourced third party failings in labour ethics? Should ignorance of the outsourced third party’s actions be an excuse?</w:t>
      </w:r>
    </w:p>
    <w:p w14:paraId="18CE3B4A" w14:textId="77777777" w:rsidR="00EF174C" w:rsidRPr="00EF174C" w:rsidRDefault="00EF174C" w:rsidP="00EF174C">
      <w:pPr>
        <w:widowControl w:val="0"/>
        <w:numPr>
          <w:ilvl w:val="0"/>
          <w:numId w:val="16"/>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Explain that in the class action lawsuit Doe v Nestlé USA, 2005, alleged </w:t>
      </w:r>
      <w:proofErr w:type="gramStart"/>
      <w:r w:rsidRPr="00EF174C">
        <w:rPr>
          <w:rFonts w:ascii="Arial" w:eastAsia="Arial" w:hAnsi="Arial" w:cs="Arial"/>
          <w:color w:val="000000"/>
          <w:lang w:eastAsia="en-CA" w:bidi="en-CA"/>
        </w:rPr>
        <w:t xml:space="preserve">Nestle </w:t>
      </w:r>
      <w:r w:rsidRPr="00EF174C">
        <w:rPr>
          <w:rFonts w:ascii="Arial" w:eastAsia="Arial" w:hAnsi="Arial" w:cs="Arial"/>
          <w:color w:val="000000"/>
          <w:highlight w:val="white"/>
          <w:u w:val="single"/>
          <w:lang w:eastAsia="en-CA" w:bidi="en-CA"/>
        </w:rPr>
        <w:t xml:space="preserve"> </w:t>
      </w:r>
      <w:r w:rsidRPr="00EF174C">
        <w:rPr>
          <w:rFonts w:ascii="Arial" w:eastAsia="Arial" w:hAnsi="Arial" w:cs="Arial"/>
          <w:color w:val="000000"/>
          <w:highlight w:val="white"/>
          <w:lang w:eastAsia="en-CA" w:bidi="en-CA"/>
        </w:rPr>
        <w:t>aided</w:t>
      </w:r>
      <w:proofErr w:type="gramEnd"/>
      <w:r w:rsidRPr="00EF174C">
        <w:rPr>
          <w:rFonts w:ascii="Arial" w:eastAsia="Arial" w:hAnsi="Arial" w:cs="Arial"/>
          <w:color w:val="000000"/>
          <w:highlight w:val="white"/>
          <w:lang w:eastAsia="en-CA" w:bidi="en-CA"/>
        </w:rPr>
        <w:t xml:space="preserve"> and abetted (which generally means to provide assistance or encouragement to someone committing a crime) human rights abuse regarding</w:t>
      </w:r>
      <w:r w:rsidRPr="00EF174C">
        <w:rPr>
          <w:rFonts w:ascii="Arial" w:eastAsia="Arial" w:hAnsi="Arial" w:cs="Arial"/>
          <w:color w:val="000000"/>
          <w:lang w:eastAsia="en-CA" w:bidi="en-CA"/>
        </w:rPr>
        <w:t xml:space="preserve"> child labour and slavery in the Ivory Coast cocoa plantations.</w:t>
      </w:r>
    </w:p>
    <w:p w14:paraId="3AC55382" w14:textId="77777777" w:rsidR="00EF174C" w:rsidRPr="00EF174C" w:rsidRDefault="00EF174C" w:rsidP="00EF174C">
      <w:pPr>
        <w:widowControl w:val="0"/>
        <w:numPr>
          <w:ilvl w:val="0"/>
          <w:numId w:val="16"/>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Show the BBC video </w:t>
      </w:r>
      <w:hyperlink r:id="rId14">
        <w:r w:rsidRPr="00EF174C">
          <w:rPr>
            <w:rFonts w:ascii="Arial" w:eastAsia="Arial" w:hAnsi="Arial" w:cs="Arial"/>
            <w:color w:val="0000FF"/>
            <w:u w:val="single"/>
            <w:lang w:eastAsia="en-CA" w:bidi="en-CA"/>
          </w:rPr>
          <w:t>Nestle failing on child labour abuse</w:t>
        </w:r>
      </w:hyperlink>
      <w:r w:rsidRPr="00EF174C">
        <w:rPr>
          <w:rFonts w:ascii="Arial" w:eastAsia="Arial" w:hAnsi="Arial" w:cs="Arial"/>
          <w:color w:val="000000"/>
          <w:lang w:eastAsia="en-CA" w:bidi="en-CA"/>
        </w:rPr>
        <w:t>, 2011 (part 1)</w:t>
      </w:r>
    </w:p>
    <w:p w14:paraId="3F2182F6" w14:textId="77777777" w:rsidR="00EF174C" w:rsidRPr="00EF174C" w:rsidRDefault="00EF174C" w:rsidP="00EF174C">
      <w:pPr>
        <w:widowControl w:val="0"/>
        <w:numPr>
          <w:ilvl w:val="0"/>
          <w:numId w:val="16"/>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Provide students with copies of the Doe v Nestlé USA, 2005 Case Study handouts.</w:t>
      </w:r>
    </w:p>
    <w:p w14:paraId="03A9DDF4" w14:textId="77777777" w:rsidR="00EF174C" w:rsidRPr="00EF174C" w:rsidRDefault="00EF174C" w:rsidP="00EF174C">
      <w:pPr>
        <w:widowControl w:val="0"/>
        <w:numPr>
          <w:ilvl w:val="0"/>
          <w:numId w:val="17"/>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Have students read CASE STUDY Doe v Nestlé USA, 2005</w:t>
      </w:r>
    </w:p>
    <w:p w14:paraId="26B4912A" w14:textId="77777777" w:rsidR="00EF174C" w:rsidRPr="00EF174C" w:rsidRDefault="00EF174C" w:rsidP="00EF174C">
      <w:pPr>
        <w:widowControl w:val="0"/>
        <w:numPr>
          <w:ilvl w:val="0"/>
          <w:numId w:val="17"/>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Students should work in small groups to answer Discussion Questions. Afterwards discuss responses as a whole class.</w:t>
      </w:r>
    </w:p>
    <w:p w14:paraId="7831C295" w14:textId="77777777" w:rsidR="00EF174C" w:rsidRPr="00EF174C" w:rsidRDefault="00EF174C" w:rsidP="00EF174C">
      <w:pPr>
        <w:widowControl w:val="0"/>
        <w:pBdr>
          <w:top w:val="nil"/>
          <w:left w:val="nil"/>
          <w:bottom w:val="nil"/>
          <w:right w:val="nil"/>
          <w:between w:val="nil"/>
        </w:pBdr>
        <w:jc w:val="both"/>
        <w:rPr>
          <w:rFonts w:ascii="Arial" w:eastAsia="Arial" w:hAnsi="Arial" w:cs="Arial"/>
          <w:color w:val="000000"/>
          <w:lang w:eastAsia="en-CA" w:bidi="en-CA"/>
        </w:rPr>
      </w:pPr>
    </w:p>
    <w:p w14:paraId="2802D587" w14:textId="77777777" w:rsidR="00EF174C" w:rsidRPr="00EF174C" w:rsidRDefault="00EF174C" w:rsidP="00EF174C">
      <w:pPr>
        <w:widowControl w:val="0"/>
        <w:pBdr>
          <w:top w:val="nil"/>
          <w:left w:val="nil"/>
          <w:bottom w:val="nil"/>
          <w:right w:val="nil"/>
          <w:between w:val="nil"/>
        </w:pBdr>
        <w:jc w:val="both"/>
        <w:rPr>
          <w:rFonts w:ascii="Arial" w:eastAsia="Arial" w:hAnsi="Arial" w:cs="Arial"/>
          <w:color w:val="000000"/>
          <w:lang w:eastAsia="en-CA" w:bidi="en-CA"/>
        </w:rPr>
      </w:pPr>
      <w:r w:rsidRPr="00EF174C">
        <w:rPr>
          <w:rFonts w:ascii="Arial" w:eastAsia="Arial" w:hAnsi="Arial" w:cs="Arial"/>
          <w:color w:val="000000"/>
          <w:lang w:eastAsia="en-CA" w:bidi="en-CA"/>
        </w:rPr>
        <w:t>Part 3: Inquiry Project</w:t>
      </w:r>
    </w:p>
    <w:p w14:paraId="0FC65837" w14:textId="77777777" w:rsidR="00EF174C" w:rsidRPr="00EF174C" w:rsidRDefault="00EF174C" w:rsidP="00EF174C">
      <w:pPr>
        <w:widowControl w:val="0"/>
        <w:numPr>
          <w:ilvl w:val="0"/>
          <w:numId w:val="2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Explain that students will research the product chain in a company and assess the level of ethics in their labour practices, justify their assessment in a formal paper, and then as a class </w:t>
      </w:r>
      <w:r w:rsidRPr="00EF174C">
        <w:rPr>
          <w:rFonts w:ascii="Arial" w:eastAsia="Arial" w:hAnsi="Arial" w:cs="Arial"/>
          <w:color w:val="000000"/>
          <w:lang w:eastAsia="en-CA" w:bidi="en-CA"/>
        </w:rPr>
        <w:lastRenderedPageBreak/>
        <w:t xml:space="preserve">educate their school peers on their findings by collaborating to create a bulletin board to be displayed in a public </w:t>
      </w:r>
      <w:proofErr w:type="gramStart"/>
      <w:r w:rsidRPr="00EF174C">
        <w:rPr>
          <w:rFonts w:ascii="Arial" w:eastAsia="Arial" w:hAnsi="Arial" w:cs="Arial"/>
          <w:color w:val="000000"/>
          <w:lang w:eastAsia="en-CA" w:bidi="en-CA"/>
        </w:rPr>
        <w:t>area .</w:t>
      </w:r>
      <w:proofErr w:type="gramEnd"/>
    </w:p>
    <w:p w14:paraId="4732E3FD" w14:textId="77777777" w:rsidR="00EF174C" w:rsidRPr="00EF174C" w:rsidRDefault="00EF174C" w:rsidP="00EF174C">
      <w:pPr>
        <w:widowControl w:val="0"/>
        <w:numPr>
          <w:ilvl w:val="0"/>
          <w:numId w:val="2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Provide students with handouts for Inquiry Project: Morality in Purchasing, including list of some possible companies, ethical labour rubric, ethical labour practices worksheet, and brand ownership infographic.</w:t>
      </w:r>
    </w:p>
    <w:p w14:paraId="0661289F" w14:textId="77777777" w:rsidR="00EF174C" w:rsidRPr="00EF174C" w:rsidRDefault="00EF174C" w:rsidP="00EF174C">
      <w:pPr>
        <w:widowControl w:val="0"/>
        <w:numPr>
          <w:ilvl w:val="0"/>
          <w:numId w:val="2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Provide students with access to digital resources listed in the Additional References section as a starting point for their research.</w:t>
      </w:r>
    </w:p>
    <w:p w14:paraId="586008B8" w14:textId="77777777" w:rsidR="00EF174C" w:rsidRPr="00EF174C" w:rsidRDefault="00EF174C" w:rsidP="00EF174C">
      <w:pPr>
        <w:widowControl w:val="0"/>
        <w:numPr>
          <w:ilvl w:val="0"/>
          <w:numId w:val="2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You may want to have the teacher-librarian provide a review of research skills, including citations, footnotes, bibliographies.</w:t>
      </w:r>
    </w:p>
    <w:p w14:paraId="773B5415" w14:textId="77777777" w:rsidR="00EF174C" w:rsidRPr="00EF174C" w:rsidRDefault="00EF174C" w:rsidP="00EF174C">
      <w:pPr>
        <w:widowControl w:val="0"/>
        <w:numPr>
          <w:ilvl w:val="0"/>
          <w:numId w:val="2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Be sure to provide time for presentations and consider having students give peer feedback.</w:t>
      </w:r>
    </w:p>
    <w:p w14:paraId="3A15904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84CEE4C"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Post-Assessment</w:t>
      </w:r>
    </w:p>
    <w:p w14:paraId="6A5ED92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Written Reflection: What did you learn? What were you surprised about? What was your reaction to the final product created by the class?  Will this project change your purchasing habits? Why or why not?</w:t>
      </w:r>
    </w:p>
    <w:p w14:paraId="53BCF366" w14:textId="77777777" w:rsidR="00EF174C" w:rsidRPr="00EF174C" w:rsidRDefault="00EF174C" w:rsidP="00EF174C">
      <w:pPr>
        <w:widowControl w:val="0"/>
        <w:pBdr>
          <w:top w:val="nil"/>
          <w:left w:val="nil"/>
          <w:bottom w:val="nil"/>
          <w:right w:val="nil"/>
          <w:between w:val="nil"/>
        </w:pBdr>
        <w:ind w:left="110"/>
        <w:rPr>
          <w:rFonts w:ascii="Arial" w:eastAsia="Arial" w:hAnsi="Arial" w:cs="Arial"/>
          <w:color w:val="000000"/>
          <w:lang w:eastAsia="en-CA" w:bidi="en-CA"/>
        </w:rPr>
      </w:pPr>
    </w:p>
    <w:p w14:paraId="12D2682C"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Extension Activities</w:t>
      </w:r>
    </w:p>
    <w:p w14:paraId="2CF32AD7"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color w:val="000000"/>
          <w:lang w:eastAsia="en-CA" w:bidi="en-CA"/>
        </w:rPr>
        <w:t>BBC video “Nestle failing on child labour abuse, says FLA report”, 2011 (part 2 -- 3 week follow up)</w:t>
      </w:r>
    </w:p>
    <w:p w14:paraId="07BF3F31"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15">
        <w:r w:rsidR="00EF174C" w:rsidRPr="00EF174C">
          <w:rPr>
            <w:rFonts w:ascii="Arial" w:eastAsia="Arial" w:hAnsi="Arial" w:cs="Arial"/>
            <w:color w:val="0000FF"/>
            <w:u w:val="single"/>
            <w:lang w:eastAsia="en-CA" w:bidi="en-CA"/>
          </w:rPr>
          <w:t>https://www.bbc.com/news/av/world-18645010/nestle-failing-on-child-labour-abuse-says-fla-report</w:t>
        </w:r>
      </w:hyperlink>
    </w:p>
    <w:p w14:paraId="4EE80069"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p>
    <w:p w14:paraId="35648C2B"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bCs/>
          <w:color w:val="000000"/>
          <w:lang w:eastAsia="en-CA" w:bidi="en-CA"/>
        </w:rPr>
        <w:t xml:space="preserve">Additional References </w:t>
      </w:r>
    </w:p>
    <w:p w14:paraId="6D622728"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Antislavery International. 2020. </w:t>
      </w:r>
    </w:p>
    <w:p w14:paraId="69852C0E" w14:textId="77777777" w:rsidR="00EF174C" w:rsidRPr="00EF174C" w:rsidRDefault="0021311E" w:rsidP="00EF174C">
      <w:pPr>
        <w:widowControl w:val="0"/>
        <w:rPr>
          <w:rFonts w:ascii="Bell MT" w:eastAsia="Bell MT" w:hAnsi="Bell MT" w:cs="Bell MT"/>
          <w:sz w:val="22"/>
          <w:szCs w:val="22"/>
          <w:lang w:eastAsia="en-CA" w:bidi="en-CA"/>
        </w:rPr>
      </w:pPr>
      <w:hyperlink r:id="rId16">
        <w:r w:rsidR="00EF174C" w:rsidRPr="00EF174C">
          <w:rPr>
            <w:rFonts w:ascii="Arial" w:eastAsia="Arial" w:hAnsi="Arial" w:cs="Arial"/>
            <w:color w:val="0000FF"/>
            <w:u w:val="single"/>
            <w:lang w:eastAsia="en-CA" w:bidi="en-CA"/>
          </w:rPr>
          <w:t>https://www.antislavery.org/</w:t>
        </w:r>
      </w:hyperlink>
      <w:r w:rsidR="00EF174C" w:rsidRPr="00EF174C">
        <w:rPr>
          <w:rFonts w:ascii="Arial" w:eastAsia="Arial" w:hAnsi="Arial" w:cs="Arial"/>
          <w:color w:val="000000"/>
          <w:lang w:eastAsia="en-CA" w:bidi="en-CA"/>
        </w:rPr>
        <w:t xml:space="preserve"> </w:t>
      </w:r>
    </w:p>
    <w:p w14:paraId="34F7FF1C"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2902AFD6"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BBC. Ethics Guide. 2014. “The Law Against Slavery.”</w:t>
      </w:r>
    </w:p>
    <w:p w14:paraId="67207656" w14:textId="77777777" w:rsidR="00EF174C" w:rsidRPr="00EF174C" w:rsidRDefault="0021311E" w:rsidP="00EF174C">
      <w:pPr>
        <w:widowControl w:val="0"/>
        <w:rPr>
          <w:rFonts w:ascii="Bell MT" w:eastAsia="Bell MT" w:hAnsi="Bell MT" w:cs="Bell MT"/>
          <w:sz w:val="22"/>
          <w:szCs w:val="22"/>
          <w:lang w:eastAsia="en-CA" w:bidi="en-CA"/>
        </w:rPr>
      </w:pPr>
      <w:hyperlink r:id="rId17">
        <w:r w:rsidR="00EF174C" w:rsidRPr="00EF174C">
          <w:rPr>
            <w:rFonts w:ascii="Arial" w:eastAsia="Arial" w:hAnsi="Arial" w:cs="Arial"/>
            <w:color w:val="0000FF"/>
            <w:u w:val="single"/>
            <w:lang w:eastAsia="en-CA" w:bidi="en-CA"/>
          </w:rPr>
          <w:t>http://www.bbc.co.uk/ethics/slavery/modern/law.shtml</w:t>
        </w:r>
      </w:hyperlink>
    </w:p>
    <w:p w14:paraId="6368BA06"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43B570E4"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Clean Clothes Campaign. [n.d.]. “Resources.”</w:t>
      </w:r>
    </w:p>
    <w:p w14:paraId="22B8A635" w14:textId="77777777" w:rsidR="00EF174C" w:rsidRPr="00EF174C" w:rsidRDefault="0021311E" w:rsidP="00EF174C">
      <w:pPr>
        <w:widowControl w:val="0"/>
        <w:rPr>
          <w:rFonts w:ascii="Bell MT" w:eastAsia="Bell MT" w:hAnsi="Bell MT" w:cs="Bell MT"/>
          <w:sz w:val="22"/>
          <w:szCs w:val="22"/>
          <w:lang w:eastAsia="en-CA" w:bidi="en-CA"/>
        </w:rPr>
      </w:pPr>
      <w:hyperlink r:id="rId18">
        <w:r w:rsidR="00EF174C" w:rsidRPr="00EF174C">
          <w:rPr>
            <w:rFonts w:ascii="Arial" w:eastAsia="Arial" w:hAnsi="Arial" w:cs="Arial"/>
            <w:color w:val="0000FF"/>
            <w:u w:val="single"/>
            <w:lang w:eastAsia="en-CA" w:bidi="en-CA"/>
          </w:rPr>
          <w:t>https://cleanclothes.org/resources</w:t>
        </w:r>
      </w:hyperlink>
      <w:r w:rsidR="00EF174C" w:rsidRPr="00EF174C">
        <w:rPr>
          <w:rFonts w:ascii="Arial" w:eastAsia="Arial" w:hAnsi="Arial" w:cs="Arial"/>
          <w:color w:val="000000"/>
          <w:lang w:eastAsia="en-CA" w:bidi="en-CA"/>
        </w:rPr>
        <w:t xml:space="preserve"> </w:t>
      </w:r>
    </w:p>
    <w:p w14:paraId="20CD0EC1"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75BBD13C"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Clean Clothes Campaign. “Tailored Wages 2019: The State of Pay in the Global Garment Industry.” </w:t>
      </w:r>
    </w:p>
    <w:p w14:paraId="4156E3CE" w14:textId="77777777" w:rsidR="00EF174C" w:rsidRPr="00EF174C" w:rsidRDefault="0021311E" w:rsidP="00EF174C">
      <w:pPr>
        <w:widowControl w:val="0"/>
        <w:rPr>
          <w:rFonts w:ascii="Bell MT" w:eastAsia="Bell MT" w:hAnsi="Bell MT" w:cs="Bell MT"/>
          <w:sz w:val="22"/>
          <w:szCs w:val="22"/>
          <w:lang w:eastAsia="en-CA" w:bidi="en-CA"/>
        </w:rPr>
      </w:pPr>
      <w:hyperlink r:id="rId19">
        <w:r w:rsidR="00EF174C" w:rsidRPr="00EF174C">
          <w:rPr>
            <w:rFonts w:ascii="Arial" w:eastAsia="Arial" w:hAnsi="Arial" w:cs="Arial"/>
            <w:color w:val="0000FF"/>
            <w:u w:val="single"/>
            <w:lang w:eastAsia="en-CA" w:bidi="en-CA"/>
          </w:rPr>
          <w:t>https://cleanclothes.org/file-repository/tailoredwages-fp.pdf/view</w:t>
        </w:r>
      </w:hyperlink>
    </w:p>
    <w:p w14:paraId="3D6E3D2A"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492D3A3E"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CNN – The Freedom Project. [n.d.]</w:t>
      </w:r>
    </w:p>
    <w:p w14:paraId="67202906" w14:textId="77777777" w:rsidR="00EF174C" w:rsidRPr="00EF174C" w:rsidRDefault="0021311E" w:rsidP="00EF174C">
      <w:pPr>
        <w:widowControl w:val="0"/>
        <w:rPr>
          <w:rFonts w:ascii="Bell MT" w:eastAsia="Bell MT" w:hAnsi="Bell MT" w:cs="Bell MT"/>
          <w:sz w:val="22"/>
          <w:szCs w:val="22"/>
          <w:lang w:eastAsia="en-CA" w:bidi="en-CA"/>
        </w:rPr>
      </w:pPr>
      <w:hyperlink r:id="rId20" w:anchor="top">
        <w:r w:rsidR="00EF174C" w:rsidRPr="00EF174C">
          <w:rPr>
            <w:rFonts w:ascii="Arial" w:eastAsia="Arial" w:hAnsi="Arial" w:cs="Arial"/>
            <w:color w:val="0000FF"/>
            <w:u w:val="single"/>
            <w:lang w:eastAsia="en-CA" w:bidi="en-CA"/>
          </w:rPr>
          <w:t>https://www.cnn.com/interactive/2018/specials/freedom-project/#top</w:t>
        </w:r>
      </w:hyperlink>
    </w:p>
    <w:p w14:paraId="57D2B67A"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49AF445B"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Ethical Consumer. 2020.</w:t>
      </w:r>
    </w:p>
    <w:p w14:paraId="63DE2F52" w14:textId="77777777" w:rsidR="00EF174C" w:rsidRPr="00EF174C" w:rsidRDefault="0021311E" w:rsidP="00EF174C">
      <w:pPr>
        <w:widowControl w:val="0"/>
        <w:rPr>
          <w:rFonts w:ascii="Bell MT" w:eastAsia="Bell MT" w:hAnsi="Bell MT" w:cs="Bell MT"/>
          <w:sz w:val="22"/>
          <w:szCs w:val="22"/>
          <w:lang w:eastAsia="en-CA" w:bidi="en-CA"/>
        </w:rPr>
      </w:pPr>
      <w:hyperlink r:id="rId21">
        <w:r w:rsidR="00EF174C" w:rsidRPr="00EF174C">
          <w:rPr>
            <w:rFonts w:ascii="Arial" w:eastAsia="Arial" w:hAnsi="Arial" w:cs="Arial"/>
            <w:color w:val="0000FF"/>
            <w:u w:val="single"/>
            <w:lang w:eastAsia="en-CA" w:bidi="en-CA"/>
          </w:rPr>
          <w:t>http://www.ethicalconsumer.org/</w:t>
        </w:r>
      </w:hyperlink>
      <w:r w:rsidR="00EF174C" w:rsidRPr="00EF174C">
        <w:rPr>
          <w:rFonts w:ascii="Arial" w:eastAsia="Arial" w:hAnsi="Arial" w:cs="Arial"/>
          <w:color w:val="000000"/>
          <w:lang w:eastAsia="en-CA" w:bidi="en-CA"/>
        </w:rPr>
        <w:t xml:space="preserve"> </w:t>
      </w:r>
    </w:p>
    <w:p w14:paraId="5DCA5BF1"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37360FC2"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Ethical Trading Initiative.  [n.d.] Modern Slavery</w:t>
      </w:r>
    </w:p>
    <w:p w14:paraId="30074BD6" w14:textId="77777777" w:rsidR="00EF174C" w:rsidRPr="00EF174C" w:rsidRDefault="0021311E" w:rsidP="00EF174C">
      <w:pPr>
        <w:widowControl w:val="0"/>
        <w:rPr>
          <w:rFonts w:ascii="Bell MT" w:eastAsia="Bell MT" w:hAnsi="Bell MT" w:cs="Bell MT"/>
          <w:sz w:val="22"/>
          <w:szCs w:val="22"/>
          <w:lang w:eastAsia="en-CA" w:bidi="en-CA"/>
        </w:rPr>
      </w:pPr>
      <w:hyperlink r:id="rId22">
        <w:r w:rsidR="00EF174C" w:rsidRPr="00EF174C">
          <w:rPr>
            <w:rFonts w:ascii="Arial" w:eastAsia="Arial" w:hAnsi="Arial" w:cs="Arial"/>
            <w:color w:val="0000FF"/>
            <w:u w:val="single"/>
            <w:lang w:eastAsia="en-CA" w:bidi="en-CA"/>
          </w:rPr>
          <w:t>https://www.ethicaltrade.org/issues/modern-slavery</w:t>
        </w:r>
      </w:hyperlink>
    </w:p>
    <w:p w14:paraId="22F519B9"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2FE8A4E6"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End Slavery Now. [n.d.]</w:t>
      </w:r>
    </w:p>
    <w:p w14:paraId="0B0AEB77" w14:textId="77777777" w:rsidR="00EF174C" w:rsidRPr="00EF174C" w:rsidRDefault="0021311E" w:rsidP="00EF174C">
      <w:pPr>
        <w:widowControl w:val="0"/>
        <w:rPr>
          <w:rFonts w:ascii="Bell MT" w:eastAsia="Bell MT" w:hAnsi="Bell MT" w:cs="Bell MT"/>
          <w:sz w:val="22"/>
          <w:szCs w:val="22"/>
          <w:lang w:eastAsia="en-CA" w:bidi="en-CA"/>
        </w:rPr>
      </w:pPr>
      <w:hyperlink r:id="rId23">
        <w:r w:rsidR="00EF174C" w:rsidRPr="00EF174C">
          <w:rPr>
            <w:rFonts w:ascii="Arial" w:eastAsia="Arial" w:hAnsi="Arial" w:cs="Arial"/>
            <w:color w:val="0000FF"/>
            <w:u w:val="single"/>
            <w:lang w:eastAsia="en-CA" w:bidi="en-CA"/>
          </w:rPr>
          <w:t>http://www.endslaverynow.org/</w:t>
        </w:r>
      </w:hyperlink>
    </w:p>
    <w:p w14:paraId="3CF7FAE3"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1060BB52"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Foreign Policy Association. 2020. “Modern Slavery and Human Trafficking.”</w:t>
      </w:r>
    </w:p>
    <w:p w14:paraId="69FEFEFF" w14:textId="77777777" w:rsidR="00EF174C" w:rsidRPr="00EF174C" w:rsidRDefault="0021311E" w:rsidP="00EF174C">
      <w:pPr>
        <w:widowControl w:val="0"/>
        <w:rPr>
          <w:rFonts w:ascii="Bell MT" w:eastAsia="Bell MT" w:hAnsi="Bell MT" w:cs="Bell MT"/>
          <w:sz w:val="22"/>
          <w:szCs w:val="22"/>
          <w:lang w:eastAsia="en-CA" w:bidi="en-CA"/>
        </w:rPr>
      </w:pPr>
      <w:hyperlink r:id="rId24">
        <w:r w:rsidR="00EF174C" w:rsidRPr="00EF174C">
          <w:rPr>
            <w:rFonts w:ascii="Arial" w:eastAsia="Arial" w:hAnsi="Arial" w:cs="Arial"/>
            <w:color w:val="0000FF"/>
            <w:u w:val="single"/>
            <w:lang w:eastAsia="en-CA" w:bidi="en-CA"/>
          </w:rPr>
          <w:t>https://www.fpa.org/great_decisions/index.cfm?act=topic_detail&amp;topic_id=86</w:t>
        </w:r>
      </w:hyperlink>
      <w:r w:rsidR="00EF174C" w:rsidRPr="00EF174C">
        <w:rPr>
          <w:rFonts w:ascii="Arial" w:eastAsia="Arial" w:hAnsi="Arial" w:cs="Arial"/>
          <w:color w:val="000000"/>
          <w:lang w:eastAsia="en-CA" w:bidi="en-CA"/>
        </w:rPr>
        <w:t xml:space="preserve"> </w:t>
      </w:r>
    </w:p>
    <w:p w14:paraId="76895E0A"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0EE9AAEF"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lastRenderedPageBreak/>
        <w:t>Global Slavery Index. 2018.</w:t>
      </w:r>
    </w:p>
    <w:p w14:paraId="354F4BB2" w14:textId="77777777" w:rsidR="00EF174C" w:rsidRPr="00EF174C" w:rsidRDefault="0021311E" w:rsidP="00EF174C">
      <w:pPr>
        <w:widowControl w:val="0"/>
        <w:rPr>
          <w:rFonts w:ascii="Bell MT" w:eastAsia="Bell MT" w:hAnsi="Bell MT" w:cs="Bell MT"/>
          <w:sz w:val="22"/>
          <w:szCs w:val="22"/>
          <w:lang w:eastAsia="en-CA" w:bidi="en-CA"/>
        </w:rPr>
      </w:pPr>
      <w:hyperlink r:id="rId25">
        <w:r w:rsidR="00EF174C" w:rsidRPr="00EF174C">
          <w:rPr>
            <w:rFonts w:ascii="Arial" w:eastAsia="Arial" w:hAnsi="Arial" w:cs="Arial"/>
            <w:color w:val="0000FF"/>
            <w:u w:val="single"/>
            <w:lang w:eastAsia="en-CA" w:bidi="en-CA"/>
          </w:rPr>
          <w:t>https://www.globalslaveryindex.org/</w:t>
        </w:r>
      </w:hyperlink>
    </w:p>
    <w:p w14:paraId="3E17C055"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303A6076"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Human Rights Watch. 2018. “The Hidden Cost of Jewelry.” </w:t>
      </w:r>
    </w:p>
    <w:p w14:paraId="4A9351B4" w14:textId="77777777" w:rsidR="00EF174C" w:rsidRPr="00EF174C" w:rsidRDefault="0021311E" w:rsidP="00EF174C">
      <w:pPr>
        <w:widowControl w:val="0"/>
        <w:rPr>
          <w:rFonts w:ascii="Bell MT" w:eastAsia="Bell MT" w:hAnsi="Bell MT" w:cs="Bell MT"/>
          <w:sz w:val="22"/>
          <w:szCs w:val="22"/>
          <w:lang w:eastAsia="en-CA" w:bidi="en-CA"/>
        </w:rPr>
      </w:pPr>
      <w:hyperlink r:id="rId26">
        <w:r w:rsidR="00EF174C" w:rsidRPr="00EF174C">
          <w:rPr>
            <w:rFonts w:ascii="Arial" w:eastAsia="Arial" w:hAnsi="Arial" w:cs="Arial"/>
            <w:color w:val="0000FF"/>
            <w:u w:val="single"/>
            <w:lang w:eastAsia="en-CA" w:bidi="en-CA"/>
          </w:rPr>
          <w:t>https://www.hrw.org/report/2018/02/08/hidden-cost-jewelry/human-rights-supply-chains-and-responsibility-jewelry</w:t>
        </w:r>
      </w:hyperlink>
      <w:r w:rsidR="00EF174C" w:rsidRPr="00EF174C">
        <w:rPr>
          <w:rFonts w:ascii="Arial" w:eastAsia="Arial" w:hAnsi="Arial" w:cs="Arial"/>
          <w:color w:val="000000"/>
          <w:lang w:eastAsia="en-CA" w:bidi="en-CA"/>
        </w:rPr>
        <w:t xml:space="preserve"> </w:t>
      </w:r>
    </w:p>
    <w:p w14:paraId="10B24122"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2179678E"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International Labour Organization. 2014. “Profits and Poverty: The Economics of Forced Labour.”</w:t>
      </w:r>
    </w:p>
    <w:p w14:paraId="498680E3" w14:textId="77777777" w:rsidR="00EF174C" w:rsidRPr="00EF174C" w:rsidRDefault="0021311E" w:rsidP="00EF174C">
      <w:pPr>
        <w:widowControl w:val="0"/>
        <w:rPr>
          <w:rFonts w:ascii="Bell MT" w:eastAsia="Bell MT" w:hAnsi="Bell MT" w:cs="Bell MT"/>
          <w:sz w:val="22"/>
          <w:szCs w:val="22"/>
          <w:lang w:eastAsia="en-CA" w:bidi="en-CA"/>
        </w:rPr>
      </w:pPr>
      <w:hyperlink r:id="rId27">
        <w:r w:rsidR="00EF174C" w:rsidRPr="00EF174C">
          <w:rPr>
            <w:rFonts w:ascii="Arial" w:eastAsia="Arial" w:hAnsi="Arial" w:cs="Arial"/>
            <w:color w:val="0000FF"/>
            <w:u w:val="single"/>
            <w:lang w:eastAsia="en-CA" w:bidi="en-CA"/>
          </w:rPr>
          <w:t>http://www.ilo.org/global/publications/ilo-bookstore/order-online/books/WCMS_243391/lang--en/index.htm</w:t>
        </w:r>
      </w:hyperlink>
      <w:r w:rsidR="00EF174C" w:rsidRPr="00EF174C">
        <w:rPr>
          <w:rFonts w:ascii="Arial" w:eastAsia="Arial" w:hAnsi="Arial" w:cs="Arial"/>
          <w:color w:val="000000"/>
          <w:lang w:eastAsia="en-CA" w:bidi="en-CA"/>
        </w:rPr>
        <w:t xml:space="preserve"> </w:t>
      </w:r>
    </w:p>
    <w:p w14:paraId="480B572F"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761C944A"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International Labour Organization. 2020. “Forced labour, Modern Slavery and Human Trafficking.” </w:t>
      </w:r>
    </w:p>
    <w:p w14:paraId="4171E281" w14:textId="77777777" w:rsidR="00EF174C" w:rsidRPr="00EF174C" w:rsidRDefault="0021311E" w:rsidP="00EF174C">
      <w:pPr>
        <w:widowControl w:val="0"/>
        <w:rPr>
          <w:rFonts w:ascii="Bell MT" w:eastAsia="Bell MT" w:hAnsi="Bell MT" w:cs="Bell MT"/>
          <w:sz w:val="22"/>
          <w:szCs w:val="22"/>
          <w:lang w:eastAsia="en-CA" w:bidi="en-CA"/>
        </w:rPr>
      </w:pPr>
      <w:hyperlink r:id="rId28">
        <w:r w:rsidR="00EF174C" w:rsidRPr="00EF174C">
          <w:rPr>
            <w:rFonts w:ascii="Arial" w:eastAsia="Arial" w:hAnsi="Arial" w:cs="Arial"/>
            <w:color w:val="0000FF"/>
            <w:u w:val="single"/>
            <w:lang w:eastAsia="en-CA" w:bidi="en-CA"/>
          </w:rPr>
          <w:t>http://www.ilo.org/global/topics/forced-labour/lang--</w:t>
        </w:r>
        <w:proofErr w:type="spellStart"/>
        <w:r w:rsidR="00EF174C" w:rsidRPr="00EF174C">
          <w:rPr>
            <w:rFonts w:ascii="Arial" w:eastAsia="Arial" w:hAnsi="Arial" w:cs="Arial"/>
            <w:color w:val="0000FF"/>
            <w:u w:val="single"/>
            <w:lang w:eastAsia="en-CA" w:bidi="en-CA"/>
          </w:rPr>
          <w:t>en</w:t>
        </w:r>
        <w:proofErr w:type="spellEnd"/>
        <w:r w:rsidR="00EF174C" w:rsidRPr="00EF174C">
          <w:rPr>
            <w:rFonts w:ascii="Arial" w:eastAsia="Arial" w:hAnsi="Arial" w:cs="Arial"/>
            <w:color w:val="0000FF"/>
            <w:u w:val="single"/>
            <w:lang w:eastAsia="en-CA" w:bidi="en-CA"/>
          </w:rPr>
          <w:t>/index.htm</w:t>
        </w:r>
      </w:hyperlink>
      <w:r w:rsidR="00EF174C" w:rsidRPr="00EF174C">
        <w:rPr>
          <w:rFonts w:ascii="Arial" w:eastAsia="Arial" w:hAnsi="Arial" w:cs="Arial"/>
          <w:color w:val="000000"/>
          <w:lang w:eastAsia="en-CA" w:bidi="en-CA"/>
        </w:rPr>
        <w:t xml:space="preserve"> </w:t>
      </w:r>
    </w:p>
    <w:p w14:paraId="490B4003"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4FA38210"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International Labour Organization. 2019. “Child labour statistics.” </w:t>
      </w:r>
    </w:p>
    <w:p w14:paraId="4EC18AE2" w14:textId="77777777" w:rsidR="00EF174C" w:rsidRPr="00EF174C" w:rsidRDefault="0021311E" w:rsidP="00EF174C">
      <w:pPr>
        <w:widowControl w:val="0"/>
        <w:rPr>
          <w:rFonts w:ascii="Bell MT" w:eastAsia="Bell MT" w:hAnsi="Bell MT" w:cs="Bell MT"/>
          <w:sz w:val="22"/>
          <w:szCs w:val="22"/>
          <w:lang w:eastAsia="en-CA" w:bidi="en-CA"/>
        </w:rPr>
      </w:pPr>
      <w:hyperlink r:id="rId29">
        <w:r w:rsidR="00EF174C" w:rsidRPr="00EF174C">
          <w:rPr>
            <w:rFonts w:ascii="Arial" w:eastAsia="Arial" w:hAnsi="Arial" w:cs="Arial"/>
            <w:color w:val="0000FF"/>
            <w:u w:val="single"/>
            <w:lang w:eastAsia="en-CA" w:bidi="en-CA"/>
          </w:rPr>
          <w:t>https://www.ilo.org/ipec/ChildlabourstatisticsSIMPOC/lang--</w:t>
        </w:r>
        <w:proofErr w:type="spellStart"/>
        <w:r w:rsidR="00EF174C" w:rsidRPr="00EF174C">
          <w:rPr>
            <w:rFonts w:ascii="Arial" w:eastAsia="Arial" w:hAnsi="Arial" w:cs="Arial"/>
            <w:color w:val="0000FF"/>
            <w:u w:val="single"/>
            <w:lang w:eastAsia="en-CA" w:bidi="en-CA"/>
          </w:rPr>
          <w:t>en</w:t>
        </w:r>
        <w:proofErr w:type="spellEnd"/>
        <w:r w:rsidR="00EF174C" w:rsidRPr="00EF174C">
          <w:rPr>
            <w:rFonts w:ascii="Arial" w:eastAsia="Arial" w:hAnsi="Arial" w:cs="Arial"/>
            <w:color w:val="0000FF"/>
            <w:u w:val="single"/>
            <w:lang w:eastAsia="en-CA" w:bidi="en-CA"/>
          </w:rPr>
          <w:t>/index.htm</w:t>
        </w:r>
      </w:hyperlink>
      <w:r w:rsidR="00EF174C" w:rsidRPr="00EF174C">
        <w:rPr>
          <w:rFonts w:ascii="Arial" w:eastAsia="Arial" w:hAnsi="Arial" w:cs="Arial"/>
          <w:color w:val="000000"/>
          <w:lang w:eastAsia="en-CA" w:bidi="en-CA"/>
        </w:rPr>
        <w:t xml:space="preserve"> </w:t>
      </w:r>
    </w:p>
    <w:p w14:paraId="71F9EF98"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1C697EDA"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Know the Chain. 2018. </w:t>
      </w:r>
      <w:proofErr w:type="gramStart"/>
      <w:r w:rsidRPr="00EF174C">
        <w:rPr>
          <w:rFonts w:ascii="Arial" w:eastAsia="Arial" w:hAnsi="Arial" w:cs="Arial"/>
          <w:color w:val="000000"/>
          <w:lang w:eastAsia="en-CA" w:bidi="en-CA"/>
        </w:rPr>
        <w:t>“ Eradicating</w:t>
      </w:r>
      <w:proofErr w:type="gramEnd"/>
      <w:r w:rsidRPr="00EF174C">
        <w:rPr>
          <w:rFonts w:ascii="Arial" w:eastAsia="Arial" w:hAnsi="Arial" w:cs="Arial"/>
          <w:color w:val="000000"/>
          <w:lang w:eastAsia="en-CA" w:bidi="en-CA"/>
        </w:rPr>
        <w:t xml:space="preserve"> Forced Labor in Electronics: What do</w:t>
      </w:r>
    </w:p>
    <w:p w14:paraId="16342293"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company statements under the UK Modern Slavery Act tell us?” </w:t>
      </w:r>
    </w:p>
    <w:p w14:paraId="691F2FC6" w14:textId="77777777" w:rsidR="00EF174C" w:rsidRPr="00EF174C" w:rsidRDefault="0021311E" w:rsidP="00EF174C">
      <w:pPr>
        <w:widowControl w:val="0"/>
        <w:rPr>
          <w:rFonts w:ascii="Bell MT" w:eastAsia="Bell MT" w:hAnsi="Bell MT" w:cs="Bell MT"/>
          <w:sz w:val="22"/>
          <w:szCs w:val="22"/>
          <w:lang w:eastAsia="en-CA" w:bidi="en-CA"/>
        </w:rPr>
      </w:pPr>
      <w:hyperlink r:id="rId30">
        <w:r w:rsidR="00EF174C" w:rsidRPr="00EF174C">
          <w:rPr>
            <w:rFonts w:ascii="Arial" w:eastAsia="Arial" w:hAnsi="Arial" w:cs="Arial"/>
            <w:color w:val="0000FF"/>
            <w:u w:val="single"/>
            <w:lang w:eastAsia="en-CA" w:bidi="en-CA"/>
          </w:rPr>
          <w:t>https://knowthechain.org/wp-content/uploads/KTC-ICT-MSA-Report_Final_Web.pdf</w:t>
        </w:r>
      </w:hyperlink>
    </w:p>
    <w:p w14:paraId="6C78BEFB"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6F438D48"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Labour Behind the Label. [n.d.] “Resources.”</w:t>
      </w:r>
    </w:p>
    <w:p w14:paraId="0D8FE4CB" w14:textId="77777777" w:rsidR="00EF174C" w:rsidRPr="00EF174C" w:rsidRDefault="0021311E" w:rsidP="00EF174C">
      <w:pPr>
        <w:widowControl w:val="0"/>
        <w:rPr>
          <w:rFonts w:ascii="Bell MT" w:eastAsia="Bell MT" w:hAnsi="Bell MT" w:cs="Bell MT"/>
          <w:sz w:val="22"/>
          <w:szCs w:val="22"/>
          <w:lang w:eastAsia="en-CA" w:bidi="en-CA"/>
        </w:rPr>
      </w:pPr>
      <w:hyperlink r:id="rId31">
        <w:r w:rsidR="00EF174C" w:rsidRPr="00EF174C">
          <w:rPr>
            <w:rFonts w:ascii="Arial" w:eastAsia="Arial" w:hAnsi="Arial" w:cs="Arial"/>
            <w:color w:val="0000FF"/>
            <w:u w:val="single"/>
            <w:lang w:eastAsia="en-CA" w:bidi="en-CA"/>
          </w:rPr>
          <w:t>http://www.labourbehindthelabel.org/resources</w:t>
        </w:r>
      </w:hyperlink>
      <w:r w:rsidR="00EF174C" w:rsidRPr="00EF174C">
        <w:rPr>
          <w:rFonts w:ascii="Arial" w:eastAsia="Arial" w:hAnsi="Arial" w:cs="Arial"/>
          <w:color w:val="000000"/>
          <w:lang w:eastAsia="en-CA" w:bidi="en-CA"/>
        </w:rPr>
        <w:t xml:space="preserve"> </w:t>
      </w:r>
    </w:p>
    <w:p w14:paraId="6448E6EF"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5BD03896"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United Nations Development Programme. 2020. “Human Development Reports.” </w:t>
      </w:r>
    </w:p>
    <w:p w14:paraId="5E17C38F" w14:textId="77777777" w:rsidR="00EF174C" w:rsidRPr="00EF174C" w:rsidRDefault="0021311E" w:rsidP="00EF174C">
      <w:pPr>
        <w:widowControl w:val="0"/>
        <w:rPr>
          <w:rFonts w:ascii="Bell MT" w:eastAsia="Bell MT" w:hAnsi="Bell MT" w:cs="Bell MT"/>
          <w:sz w:val="22"/>
          <w:szCs w:val="22"/>
          <w:lang w:eastAsia="en-CA" w:bidi="en-CA"/>
        </w:rPr>
      </w:pPr>
      <w:hyperlink r:id="rId32">
        <w:r w:rsidR="00EF174C" w:rsidRPr="00EF174C">
          <w:rPr>
            <w:rFonts w:ascii="Arial" w:eastAsia="Arial" w:hAnsi="Arial" w:cs="Arial"/>
            <w:color w:val="0000FF"/>
            <w:u w:val="single"/>
            <w:lang w:eastAsia="en-CA" w:bidi="en-CA"/>
          </w:rPr>
          <w:t>http://www.hdr.undp.org/</w:t>
        </w:r>
      </w:hyperlink>
    </w:p>
    <w:p w14:paraId="50B62276"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7654D6B7"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United Nations Human Rights. Office of the High Commissioner. 2020.</w:t>
      </w:r>
    </w:p>
    <w:p w14:paraId="2FBE201F" w14:textId="77777777" w:rsidR="00EF174C" w:rsidRPr="00EF174C" w:rsidRDefault="0021311E" w:rsidP="00EF174C">
      <w:pPr>
        <w:widowControl w:val="0"/>
        <w:rPr>
          <w:rFonts w:ascii="Bell MT" w:eastAsia="Bell MT" w:hAnsi="Bell MT" w:cs="Bell MT"/>
          <w:sz w:val="22"/>
          <w:szCs w:val="22"/>
          <w:lang w:eastAsia="en-CA" w:bidi="en-CA"/>
        </w:rPr>
      </w:pPr>
      <w:hyperlink r:id="rId33">
        <w:r w:rsidR="00EF174C" w:rsidRPr="00EF174C">
          <w:rPr>
            <w:rFonts w:ascii="Arial" w:eastAsia="Arial" w:hAnsi="Arial" w:cs="Arial"/>
            <w:color w:val="0000FF"/>
            <w:u w:val="single"/>
            <w:lang w:eastAsia="en-CA" w:bidi="en-CA"/>
          </w:rPr>
          <w:t>https://www.ohchr.org/EN/pages/home.aspx</w:t>
        </w:r>
      </w:hyperlink>
    </w:p>
    <w:p w14:paraId="2BE2FFA2"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3E75B06F"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United Nations. 10 December 1948. “The Universal Declaration of Human Rights.”</w:t>
      </w:r>
    </w:p>
    <w:p w14:paraId="43FE7036" w14:textId="77777777" w:rsidR="00EF174C" w:rsidRPr="00EF174C" w:rsidRDefault="0021311E" w:rsidP="00EF174C">
      <w:pPr>
        <w:widowControl w:val="0"/>
        <w:rPr>
          <w:rFonts w:ascii="Bell MT" w:eastAsia="Bell MT" w:hAnsi="Bell MT" w:cs="Bell MT"/>
          <w:sz w:val="22"/>
          <w:szCs w:val="22"/>
          <w:lang w:eastAsia="en-CA" w:bidi="en-CA"/>
        </w:rPr>
      </w:pPr>
      <w:hyperlink r:id="rId34">
        <w:r w:rsidR="00EF174C" w:rsidRPr="00EF174C">
          <w:rPr>
            <w:rFonts w:ascii="Arial" w:eastAsia="Arial" w:hAnsi="Arial" w:cs="Arial"/>
            <w:color w:val="0000FF"/>
            <w:u w:val="single"/>
            <w:lang w:eastAsia="en-CA" w:bidi="en-CA"/>
          </w:rPr>
          <w:t>https://www.un.org/en/universal-declaration-human-rights/</w:t>
        </w:r>
      </w:hyperlink>
    </w:p>
    <w:p w14:paraId="132391F3"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56A2D1F2"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UNICEF. 2019. “Child Labour.” </w:t>
      </w:r>
    </w:p>
    <w:p w14:paraId="3F5D135F" w14:textId="77777777" w:rsidR="00EF174C" w:rsidRPr="00EF174C" w:rsidRDefault="0021311E" w:rsidP="00EF174C">
      <w:pPr>
        <w:widowControl w:val="0"/>
        <w:rPr>
          <w:rFonts w:ascii="Bell MT" w:eastAsia="Bell MT" w:hAnsi="Bell MT" w:cs="Bell MT"/>
          <w:sz w:val="22"/>
          <w:szCs w:val="22"/>
          <w:lang w:eastAsia="en-CA" w:bidi="en-CA"/>
        </w:rPr>
      </w:pPr>
      <w:hyperlink r:id="rId35">
        <w:r w:rsidR="00EF174C" w:rsidRPr="00EF174C">
          <w:rPr>
            <w:rFonts w:ascii="Arial" w:eastAsia="Arial" w:hAnsi="Arial" w:cs="Arial"/>
            <w:color w:val="0000FF"/>
            <w:u w:val="single"/>
            <w:lang w:eastAsia="en-CA" w:bidi="en-CA"/>
          </w:rPr>
          <w:t>https://data.unicef.org/topic/child-protection/child-labour/</w:t>
        </w:r>
      </w:hyperlink>
    </w:p>
    <w:p w14:paraId="70BCF0E9"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1B730CD6"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U.S. Department of State. 2019. “Trafficking in Persons Report.” </w:t>
      </w:r>
    </w:p>
    <w:p w14:paraId="27C040B1" w14:textId="77777777" w:rsidR="00EF174C" w:rsidRPr="00EF174C" w:rsidRDefault="0021311E" w:rsidP="00EF174C">
      <w:pPr>
        <w:widowControl w:val="0"/>
        <w:rPr>
          <w:rFonts w:ascii="Bell MT" w:eastAsia="Bell MT" w:hAnsi="Bell MT" w:cs="Bell MT"/>
          <w:sz w:val="22"/>
          <w:szCs w:val="22"/>
          <w:lang w:eastAsia="en-CA" w:bidi="en-CA"/>
        </w:rPr>
      </w:pPr>
      <w:hyperlink r:id="rId36">
        <w:r w:rsidR="00EF174C" w:rsidRPr="00EF174C">
          <w:rPr>
            <w:rFonts w:ascii="Arial" w:eastAsia="Arial" w:hAnsi="Arial" w:cs="Arial"/>
            <w:color w:val="0000FF"/>
            <w:u w:val="single"/>
            <w:lang w:eastAsia="en-CA" w:bidi="en-CA"/>
          </w:rPr>
          <w:t>https://www.state.gov/wp-content/uploads/2019/06/2019-Trafficking-in-Persons-Report.pdf</w:t>
        </w:r>
      </w:hyperlink>
    </w:p>
    <w:p w14:paraId="157E7CB4"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 </w:t>
      </w:r>
    </w:p>
    <w:p w14:paraId="3082B3EC" w14:textId="77777777" w:rsidR="00EF174C" w:rsidRPr="00EF174C" w:rsidRDefault="00EF174C" w:rsidP="00EF174C">
      <w:pPr>
        <w:widowControl w:val="0"/>
        <w:rPr>
          <w:rFonts w:ascii="Bell MT" w:eastAsia="Bell MT" w:hAnsi="Bell MT" w:cs="Bell MT"/>
          <w:sz w:val="22"/>
          <w:szCs w:val="22"/>
          <w:lang w:eastAsia="en-CA" w:bidi="en-CA"/>
        </w:rPr>
      </w:pPr>
      <w:r w:rsidRPr="00EF174C">
        <w:rPr>
          <w:rFonts w:ascii="Arial" w:eastAsia="Arial" w:hAnsi="Arial" w:cs="Arial"/>
          <w:color w:val="000000"/>
          <w:lang w:eastAsia="en-CA" w:bidi="en-CA"/>
        </w:rPr>
        <w:t xml:space="preserve">US Department of Labor. “2018 List of Goods Produced by Child Labor or Forced Labor.” </w:t>
      </w:r>
    </w:p>
    <w:p w14:paraId="213D36DC" w14:textId="77777777" w:rsidR="00EF174C" w:rsidRPr="00EF174C" w:rsidRDefault="0021311E" w:rsidP="00EF174C">
      <w:pPr>
        <w:widowControl w:val="0"/>
        <w:rPr>
          <w:rFonts w:ascii="Bell MT" w:eastAsia="Bell MT" w:hAnsi="Bell MT" w:cs="Bell MT"/>
          <w:sz w:val="22"/>
          <w:szCs w:val="22"/>
          <w:lang w:eastAsia="en-CA" w:bidi="en-CA"/>
        </w:rPr>
      </w:pPr>
      <w:hyperlink r:id="rId37">
        <w:r w:rsidR="00EF174C" w:rsidRPr="00EF174C">
          <w:rPr>
            <w:rFonts w:ascii="Arial" w:eastAsia="Arial" w:hAnsi="Arial" w:cs="Arial"/>
            <w:color w:val="0000FF"/>
            <w:u w:val="single"/>
            <w:lang w:eastAsia="en-CA" w:bidi="en-CA"/>
          </w:rPr>
          <w:t>https://www.dol.gov/sites/dolgov/files/ILAB/ListofGoods.pdf</w:t>
        </w:r>
      </w:hyperlink>
    </w:p>
    <w:p w14:paraId="446E4C65" w14:textId="77777777" w:rsidR="00EF174C" w:rsidRPr="00EF174C" w:rsidRDefault="00EF174C" w:rsidP="00EF174C">
      <w:pPr>
        <w:widowControl w:val="0"/>
        <w:rPr>
          <w:rFonts w:ascii="Arial" w:eastAsia="Arial" w:hAnsi="Arial" w:cs="Arial"/>
          <w:color w:val="0000FF"/>
          <w:u w:val="single"/>
          <w:lang w:eastAsia="en-CA" w:bidi="en-CA"/>
        </w:rPr>
      </w:pPr>
    </w:p>
    <w:p w14:paraId="29F8116C" w14:textId="77777777" w:rsidR="003E4058" w:rsidRDefault="003E4058" w:rsidP="00EF174C">
      <w:pPr>
        <w:widowControl w:val="0"/>
        <w:pBdr>
          <w:top w:val="nil"/>
          <w:left w:val="nil"/>
          <w:bottom w:val="nil"/>
          <w:right w:val="nil"/>
          <w:between w:val="nil"/>
        </w:pBdr>
        <w:rPr>
          <w:rFonts w:ascii="Arial" w:eastAsia="Arial" w:hAnsi="Arial" w:cs="Arial"/>
          <w:b/>
          <w:color w:val="000000"/>
          <w:lang w:eastAsia="en-CA" w:bidi="en-CA"/>
        </w:rPr>
      </w:pPr>
    </w:p>
    <w:p w14:paraId="2CC11DCC" w14:textId="77777777" w:rsidR="003E4058" w:rsidRDefault="003E4058" w:rsidP="00EF174C">
      <w:pPr>
        <w:widowControl w:val="0"/>
        <w:pBdr>
          <w:top w:val="nil"/>
          <w:left w:val="nil"/>
          <w:bottom w:val="nil"/>
          <w:right w:val="nil"/>
          <w:between w:val="nil"/>
        </w:pBdr>
        <w:rPr>
          <w:rFonts w:ascii="Arial" w:eastAsia="Arial" w:hAnsi="Arial" w:cs="Arial"/>
          <w:b/>
          <w:color w:val="000000"/>
          <w:lang w:eastAsia="en-CA" w:bidi="en-CA"/>
        </w:rPr>
      </w:pPr>
    </w:p>
    <w:p w14:paraId="78B70795"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 xml:space="preserve">Materials and Resources </w:t>
      </w:r>
      <w:r w:rsidRPr="00EF174C">
        <w:rPr>
          <w:rFonts w:ascii="Arial" w:eastAsia="Arial" w:hAnsi="Arial" w:cs="Arial"/>
          <w:color w:val="000000"/>
          <w:lang w:eastAsia="en-CA" w:bidi="en-CA"/>
        </w:rPr>
        <w:t>(see next pages)</w:t>
      </w:r>
    </w:p>
    <w:p w14:paraId="20AAE2B5"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p>
    <w:p w14:paraId="30D966FF" w14:textId="76D379E4" w:rsidR="00FF0B9D" w:rsidRDefault="00FF0B9D">
      <w:pPr>
        <w:rPr>
          <w:rFonts w:ascii="Arial" w:eastAsia="Arial" w:hAnsi="Arial" w:cs="Arial"/>
          <w:b/>
          <w:color w:val="000000"/>
          <w:lang w:eastAsia="en-CA" w:bidi="en-CA"/>
        </w:rPr>
      </w:pPr>
    </w:p>
    <w:p w14:paraId="75ED7797" w14:textId="77777777" w:rsidR="00B266CD" w:rsidRDefault="00B266CD" w:rsidP="00EF174C">
      <w:pPr>
        <w:widowControl w:val="0"/>
        <w:pBdr>
          <w:top w:val="nil"/>
          <w:left w:val="nil"/>
          <w:bottom w:val="nil"/>
          <w:right w:val="nil"/>
          <w:between w:val="nil"/>
        </w:pBdr>
        <w:rPr>
          <w:rFonts w:ascii="Arial" w:eastAsia="Arial" w:hAnsi="Arial" w:cs="Arial"/>
          <w:b/>
          <w:color w:val="000000"/>
          <w:lang w:eastAsia="en-CA" w:bidi="en-CA"/>
        </w:rPr>
      </w:pPr>
    </w:p>
    <w:p w14:paraId="3211CB6D" w14:textId="77777777" w:rsidR="00B266CD" w:rsidRDefault="00B266CD" w:rsidP="00EF174C">
      <w:pPr>
        <w:widowControl w:val="0"/>
        <w:pBdr>
          <w:top w:val="nil"/>
          <w:left w:val="nil"/>
          <w:bottom w:val="nil"/>
          <w:right w:val="nil"/>
          <w:between w:val="nil"/>
        </w:pBdr>
        <w:rPr>
          <w:rFonts w:ascii="Arial" w:eastAsia="Arial" w:hAnsi="Arial" w:cs="Arial"/>
          <w:b/>
          <w:color w:val="000000"/>
          <w:lang w:eastAsia="en-CA" w:bidi="en-CA"/>
        </w:rPr>
      </w:pPr>
    </w:p>
    <w:p w14:paraId="56C7EBBB" w14:textId="075707F8"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bookmarkStart w:id="1" w:name="_GoBack"/>
      <w:bookmarkEnd w:id="1"/>
      <w:r w:rsidRPr="00EF174C">
        <w:rPr>
          <w:rFonts w:ascii="Arial" w:eastAsia="Arial" w:hAnsi="Arial" w:cs="Arial"/>
          <w:b/>
          <w:color w:val="000000"/>
          <w:lang w:eastAsia="en-CA" w:bidi="en-CA"/>
        </w:rPr>
        <w:t>Viewing Guide: “Modern Day Slavery”, 25min</w:t>
      </w:r>
      <w:proofErr w:type="gramStart"/>
      <w:r w:rsidRPr="00EF174C">
        <w:rPr>
          <w:rFonts w:ascii="Arial" w:eastAsia="Arial" w:hAnsi="Arial" w:cs="Arial"/>
          <w:b/>
          <w:color w:val="000000"/>
          <w:lang w:eastAsia="en-CA" w:bidi="en-CA"/>
        </w:rPr>
        <w:t>,  Foreign</w:t>
      </w:r>
      <w:proofErr w:type="gramEnd"/>
      <w:r w:rsidRPr="00EF174C">
        <w:rPr>
          <w:rFonts w:ascii="Arial" w:eastAsia="Arial" w:hAnsi="Arial" w:cs="Arial"/>
          <w:b/>
          <w:color w:val="000000"/>
          <w:lang w:eastAsia="en-CA" w:bidi="en-CA"/>
        </w:rPr>
        <w:t xml:space="preserve"> Policy Association, Feb 24, 2015 </w:t>
      </w:r>
      <w:hyperlink r:id="rId38">
        <w:r w:rsidRPr="00EF174C">
          <w:rPr>
            <w:rFonts w:ascii="Arial" w:eastAsia="Arial" w:hAnsi="Arial" w:cs="Arial"/>
            <w:color w:val="0000FF"/>
            <w:u w:val="single"/>
            <w:lang w:eastAsia="en-CA" w:bidi="en-CA"/>
          </w:rPr>
          <w:t>https://www.youtube.com/watch?v=ielKBf5Jp6E</w:t>
        </w:r>
      </w:hyperlink>
    </w:p>
    <w:p w14:paraId="4EAB44B1"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p>
    <w:p w14:paraId="1B771963"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three reasons that slavery exists?</w:t>
      </w:r>
    </w:p>
    <w:p w14:paraId="4315B1B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24EE57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7C6AE80"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is a common way of tricking people into slavery?</w:t>
      </w:r>
    </w:p>
    <w:p w14:paraId="3C211FE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DD255C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931CA92"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How much do traffickers make a year?</w:t>
      </w:r>
    </w:p>
    <w:p w14:paraId="363538F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2D7A4E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5DE7389"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In what industry do we find most slaves?</w:t>
      </w:r>
    </w:p>
    <w:p w14:paraId="1203100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A8AE4C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D76EF38"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the estimated profits of slavery a year?</w:t>
      </w:r>
    </w:p>
    <w:p w14:paraId="36C4242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DAB490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F1D641D"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Which slave industry is the most profitable?</w:t>
      </w:r>
    </w:p>
    <w:p w14:paraId="35968CD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BA5176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78080D9"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Generally, people are trafficked from _________ regions to ________ regions.</w:t>
      </w:r>
    </w:p>
    <w:p w14:paraId="57DBCCF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653DCA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A45BFB9"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the top three countries for slavery?</w:t>
      </w:r>
    </w:p>
    <w:p w14:paraId="60D9051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0A5C20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211BC51"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More than ____________ of slaves are children</w:t>
      </w:r>
    </w:p>
    <w:p w14:paraId="2D72629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83D2748"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Are there international laws against slavery?</w:t>
      </w:r>
    </w:p>
    <w:p w14:paraId="7D18A24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515CB84"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is the International Labor Organization trying to do?</w:t>
      </w:r>
    </w:p>
    <w:p w14:paraId="202D657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899556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D6E107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27B2424"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How do traffickers keep control over slaves?</w:t>
      </w:r>
    </w:p>
    <w:p w14:paraId="49262A7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83798E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7F0E06E"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some challenges to ending slavery?</w:t>
      </w:r>
    </w:p>
    <w:p w14:paraId="1EDEBCF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3BCF97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3BBE6CF" w14:textId="77777777" w:rsidR="00EF174C" w:rsidRPr="00EF174C" w:rsidRDefault="00EF174C" w:rsidP="00EF174C">
      <w:pPr>
        <w:widowControl w:val="0"/>
        <w:numPr>
          <w:ilvl w:val="0"/>
          <w:numId w:val="1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Which group is the most vulnerable?</w:t>
      </w:r>
    </w:p>
    <w:p w14:paraId="1A92681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5E2C1CE" w14:textId="77777777" w:rsidR="00FF0B9D" w:rsidRDefault="00FF0B9D">
      <w:pPr>
        <w:rPr>
          <w:rFonts w:ascii="Arial" w:eastAsia="Arial" w:hAnsi="Arial" w:cs="Arial"/>
          <w:b/>
          <w:color w:val="000000"/>
          <w:lang w:eastAsia="en-CA" w:bidi="en-CA"/>
        </w:rPr>
      </w:pPr>
      <w:r>
        <w:rPr>
          <w:rFonts w:ascii="Arial" w:eastAsia="Arial" w:hAnsi="Arial" w:cs="Arial"/>
          <w:b/>
          <w:color w:val="000000"/>
          <w:lang w:eastAsia="en-CA" w:bidi="en-CA"/>
        </w:rPr>
        <w:br w:type="page"/>
      </w:r>
    </w:p>
    <w:p w14:paraId="7DB032D6" w14:textId="1F511D6E"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lastRenderedPageBreak/>
        <w:t xml:space="preserve">ANSWER KEY: Viewing Guide: “Modern Day Slavery”, 25min, Foreign Policy Association, Feb 24, 2015   </w:t>
      </w:r>
      <w:hyperlink r:id="rId39">
        <w:r w:rsidRPr="00EF174C">
          <w:rPr>
            <w:rFonts w:ascii="Arial" w:eastAsia="Arial" w:hAnsi="Arial" w:cs="Arial"/>
            <w:color w:val="0000FF"/>
            <w:u w:val="single"/>
            <w:lang w:eastAsia="en-CA" w:bidi="en-CA"/>
          </w:rPr>
          <w:t>https://www.youtube.com/watch?v=ielKBf5Jp6E</w:t>
        </w:r>
      </w:hyperlink>
    </w:p>
    <w:p w14:paraId="6B9B3EF0" w14:textId="77777777" w:rsidR="00EF174C" w:rsidRPr="00EF174C" w:rsidRDefault="00EF174C" w:rsidP="00EF174C">
      <w:pPr>
        <w:widowControl w:val="0"/>
        <w:pBdr>
          <w:top w:val="nil"/>
          <w:left w:val="nil"/>
          <w:bottom w:val="nil"/>
          <w:right w:val="nil"/>
          <w:between w:val="nil"/>
        </w:pBdr>
        <w:ind w:left="720"/>
        <w:rPr>
          <w:rFonts w:ascii="Arial" w:eastAsia="Arial" w:hAnsi="Arial" w:cs="Arial"/>
          <w:color w:val="000000"/>
          <w:lang w:eastAsia="en-CA" w:bidi="en-CA"/>
        </w:rPr>
      </w:pPr>
    </w:p>
    <w:p w14:paraId="3DCA7F7D"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three reasons that slavery exists?</w:t>
      </w:r>
    </w:p>
    <w:p w14:paraId="1C89B375"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Income inequality, discrimination, corruption</w:t>
      </w:r>
    </w:p>
    <w:p w14:paraId="69B6493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122FE20"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is a common way of tricking people into slavery?</w:t>
      </w:r>
    </w:p>
    <w:p w14:paraId="067BC7E0"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Fake job in a foreign country. Person needs to hold on to your passport.</w:t>
      </w:r>
    </w:p>
    <w:p w14:paraId="55AFA35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E19CE3E"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How much do traffickers make a year?</w:t>
      </w:r>
    </w:p>
    <w:p w14:paraId="4F09FC9C"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50 billion dollars</w:t>
      </w:r>
    </w:p>
    <w:p w14:paraId="4D2CCF9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B24319D"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In what industry do we find most slaves?</w:t>
      </w:r>
    </w:p>
    <w:p w14:paraId="46902D80"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Manual labour</w:t>
      </w:r>
    </w:p>
    <w:p w14:paraId="242E5CB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1A6E04C"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the estimated profits of slavery a year?</w:t>
      </w:r>
    </w:p>
    <w:p w14:paraId="19F78FF7"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150 billion dollars</w:t>
      </w:r>
    </w:p>
    <w:p w14:paraId="495AADB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6C79ED9"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Which slave industry is the most profitable?</w:t>
      </w:r>
    </w:p>
    <w:p w14:paraId="2325C25A"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Sex trafficking</w:t>
      </w:r>
    </w:p>
    <w:p w14:paraId="7A9DB02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E7C2150"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Generally, people are trafficked from </w:t>
      </w:r>
      <w:r w:rsidRPr="00EF174C">
        <w:rPr>
          <w:rFonts w:ascii="Arial" w:eastAsia="Arial" w:hAnsi="Arial" w:cs="Arial"/>
          <w:color w:val="FF0000"/>
          <w:lang w:eastAsia="en-CA" w:bidi="en-CA"/>
        </w:rPr>
        <w:t>poorer</w:t>
      </w:r>
      <w:r w:rsidRPr="00EF174C">
        <w:rPr>
          <w:rFonts w:ascii="Arial" w:eastAsia="Arial" w:hAnsi="Arial" w:cs="Arial"/>
          <w:color w:val="000000"/>
          <w:lang w:eastAsia="en-CA" w:bidi="en-CA"/>
        </w:rPr>
        <w:t xml:space="preserve"> regions to </w:t>
      </w:r>
      <w:r w:rsidRPr="00EF174C">
        <w:rPr>
          <w:rFonts w:ascii="Arial" w:eastAsia="Arial" w:hAnsi="Arial" w:cs="Arial"/>
          <w:color w:val="FF0000"/>
          <w:lang w:eastAsia="en-CA" w:bidi="en-CA"/>
        </w:rPr>
        <w:t>wealthier</w:t>
      </w:r>
      <w:r w:rsidRPr="00EF174C">
        <w:rPr>
          <w:rFonts w:ascii="Arial" w:eastAsia="Arial" w:hAnsi="Arial" w:cs="Arial"/>
          <w:color w:val="000000"/>
          <w:lang w:eastAsia="en-CA" w:bidi="en-CA"/>
        </w:rPr>
        <w:t xml:space="preserve"> regions.</w:t>
      </w:r>
    </w:p>
    <w:p w14:paraId="4B16BCD3" w14:textId="77777777" w:rsidR="00EF174C" w:rsidRPr="00EF174C" w:rsidRDefault="00EF174C" w:rsidP="00EF174C">
      <w:pPr>
        <w:widowControl w:val="0"/>
        <w:pBdr>
          <w:top w:val="nil"/>
          <w:left w:val="nil"/>
          <w:bottom w:val="nil"/>
          <w:right w:val="nil"/>
          <w:between w:val="nil"/>
        </w:pBdr>
        <w:ind w:left="720"/>
        <w:rPr>
          <w:rFonts w:ascii="Arial" w:eastAsia="Arial" w:hAnsi="Arial" w:cs="Arial"/>
          <w:color w:val="000000"/>
          <w:lang w:eastAsia="en-CA" w:bidi="en-CA"/>
        </w:rPr>
      </w:pPr>
    </w:p>
    <w:p w14:paraId="4256BE6C"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the top three countries for slavery?</w:t>
      </w:r>
    </w:p>
    <w:p w14:paraId="14D411EC"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India, Pakistan, China</w:t>
      </w:r>
    </w:p>
    <w:p w14:paraId="26C058A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C1621A3"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More than</w:t>
      </w:r>
      <w:r w:rsidRPr="00EF174C">
        <w:rPr>
          <w:rFonts w:ascii="Arial" w:eastAsia="Arial" w:hAnsi="Arial" w:cs="Arial"/>
          <w:color w:val="FF0000"/>
          <w:lang w:eastAsia="en-CA" w:bidi="en-CA"/>
        </w:rPr>
        <w:t xml:space="preserve"> ¼ </w:t>
      </w:r>
      <w:r w:rsidRPr="00EF174C">
        <w:rPr>
          <w:rFonts w:ascii="Arial" w:eastAsia="Arial" w:hAnsi="Arial" w:cs="Arial"/>
          <w:color w:val="000000"/>
          <w:lang w:eastAsia="en-CA" w:bidi="en-CA"/>
        </w:rPr>
        <w:t>of slaves are children</w:t>
      </w:r>
    </w:p>
    <w:p w14:paraId="381546A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3453A3C"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Are there international laws against slavery? </w:t>
      </w:r>
      <w:r w:rsidRPr="00EF174C">
        <w:rPr>
          <w:rFonts w:ascii="Arial" w:eastAsia="Arial" w:hAnsi="Arial" w:cs="Arial"/>
          <w:color w:val="FF0000"/>
          <w:lang w:eastAsia="en-CA" w:bidi="en-CA"/>
        </w:rPr>
        <w:t>Yes</w:t>
      </w:r>
    </w:p>
    <w:p w14:paraId="31D7CC0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EBB76F9"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is the International Labor Organization trying to do?</w:t>
      </w:r>
    </w:p>
    <w:p w14:paraId="38CFF20B"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Factory inspections, workers know their rights, get countries to sign treaties, legal protection for slaves</w:t>
      </w:r>
    </w:p>
    <w:p w14:paraId="1C8563B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44E5305"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How do traffickers keep control over slaves?</w:t>
      </w:r>
    </w:p>
    <w:p w14:paraId="0BD3B8DE"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violence</w:t>
      </w:r>
    </w:p>
    <w:p w14:paraId="5467CC2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D0FD427"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are some challenges to ending slavery?</w:t>
      </w:r>
    </w:p>
    <w:p w14:paraId="534AA9CB" w14:textId="77777777" w:rsidR="00EF174C" w:rsidRPr="00EF174C" w:rsidRDefault="00EF174C" w:rsidP="00EF174C">
      <w:pPr>
        <w:widowControl w:val="0"/>
        <w:pBdr>
          <w:top w:val="nil"/>
          <w:left w:val="nil"/>
          <w:bottom w:val="nil"/>
          <w:right w:val="nil"/>
          <w:between w:val="nil"/>
        </w:pBdr>
        <w:ind w:left="1080"/>
        <w:rPr>
          <w:rFonts w:ascii="Arial" w:eastAsia="Arial" w:hAnsi="Arial" w:cs="Arial"/>
          <w:color w:val="FF0000"/>
          <w:lang w:eastAsia="en-CA" w:bidi="en-CA"/>
        </w:rPr>
      </w:pPr>
      <w:r w:rsidRPr="00EF174C">
        <w:rPr>
          <w:rFonts w:ascii="Arial" w:eastAsia="Arial" w:hAnsi="Arial" w:cs="Arial"/>
          <w:color w:val="FF0000"/>
          <w:lang w:eastAsia="en-CA" w:bidi="en-CA"/>
        </w:rPr>
        <w:t>Too much money is made</w:t>
      </w:r>
    </w:p>
    <w:p w14:paraId="7260B17A" w14:textId="77777777" w:rsidR="00EF174C" w:rsidRPr="00EF174C" w:rsidRDefault="00EF174C" w:rsidP="00EF174C">
      <w:pPr>
        <w:widowControl w:val="0"/>
        <w:pBdr>
          <w:top w:val="nil"/>
          <w:left w:val="nil"/>
          <w:bottom w:val="nil"/>
          <w:right w:val="nil"/>
          <w:between w:val="nil"/>
        </w:pBdr>
        <w:ind w:left="1080"/>
        <w:rPr>
          <w:rFonts w:ascii="Arial" w:eastAsia="Arial" w:hAnsi="Arial" w:cs="Arial"/>
          <w:color w:val="FF0000"/>
          <w:lang w:eastAsia="en-CA" w:bidi="en-CA"/>
        </w:rPr>
      </w:pPr>
      <w:r w:rsidRPr="00EF174C">
        <w:rPr>
          <w:rFonts w:ascii="Arial" w:eastAsia="Arial" w:hAnsi="Arial" w:cs="Arial"/>
          <w:color w:val="FF0000"/>
          <w:lang w:eastAsia="en-CA" w:bidi="en-CA"/>
        </w:rPr>
        <w:t>Policing slavery is hard</w:t>
      </w:r>
    </w:p>
    <w:p w14:paraId="02858245" w14:textId="77777777" w:rsidR="00EF174C" w:rsidRPr="00EF174C" w:rsidRDefault="00EF174C" w:rsidP="00EF174C">
      <w:pPr>
        <w:widowControl w:val="0"/>
        <w:pBdr>
          <w:top w:val="nil"/>
          <w:left w:val="nil"/>
          <w:bottom w:val="nil"/>
          <w:right w:val="nil"/>
          <w:between w:val="nil"/>
        </w:pBdr>
        <w:ind w:left="1080"/>
        <w:rPr>
          <w:rFonts w:ascii="Arial" w:eastAsia="Arial" w:hAnsi="Arial" w:cs="Arial"/>
          <w:color w:val="FF0000"/>
          <w:lang w:eastAsia="en-CA" w:bidi="en-CA"/>
        </w:rPr>
      </w:pPr>
      <w:r w:rsidRPr="00EF174C">
        <w:rPr>
          <w:rFonts w:ascii="Arial" w:eastAsia="Arial" w:hAnsi="Arial" w:cs="Arial"/>
          <w:color w:val="FF0000"/>
          <w:lang w:eastAsia="en-CA" w:bidi="en-CA"/>
        </w:rPr>
        <w:t>Prosecution for traffickers is low because police are complicit</w:t>
      </w:r>
    </w:p>
    <w:p w14:paraId="56E348BD" w14:textId="77777777" w:rsidR="00EF174C" w:rsidRPr="00EF174C" w:rsidRDefault="00EF174C" w:rsidP="00EF174C">
      <w:pPr>
        <w:widowControl w:val="0"/>
        <w:pBdr>
          <w:top w:val="nil"/>
          <w:left w:val="nil"/>
          <w:bottom w:val="nil"/>
          <w:right w:val="nil"/>
          <w:between w:val="nil"/>
        </w:pBdr>
        <w:ind w:left="1080"/>
        <w:rPr>
          <w:rFonts w:ascii="Arial" w:eastAsia="Arial" w:hAnsi="Arial" w:cs="Arial"/>
          <w:color w:val="FF0000"/>
          <w:lang w:eastAsia="en-CA" w:bidi="en-CA"/>
        </w:rPr>
      </w:pPr>
      <w:r w:rsidRPr="00EF174C">
        <w:rPr>
          <w:rFonts w:ascii="Arial" w:eastAsia="Arial" w:hAnsi="Arial" w:cs="Arial"/>
          <w:color w:val="FF0000"/>
          <w:lang w:eastAsia="en-CA" w:bidi="en-CA"/>
        </w:rPr>
        <w:t>Corruption</w:t>
      </w:r>
    </w:p>
    <w:p w14:paraId="686A52ED" w14:textId="77777777" w:rsidR="00EF174C" w:rsidRPr="00EF174C" w:rsidRDefault="00EF174C" w:rsidP="00EF174C">
      <w:pPr>
        <w:widowControl w:val="0"/>
        <w:pBdr>
          <w:top w:val="nil"/>
          <w:left w:val="nil"/>
          <w:bottom w:val="nil"/>
          <w:right w:val="nil"/>
          <w:between w:val="nil"/>
        </w:pBdr>
        <w:ind w:left="1080"/>
        <w:rPr>
          <w:rFonts w:ascii="Arial" w:eastAsia="Arial" w:hAnsi="Arial" w:cs="Arial"/>
          <w:color w:val="FF0000"/>
          <w:lang w:eastAsia="en-CA" w:bidi="en-CA"/>
        </w:rPr>
      </w:pPr>
      <w:r w:rsidRPr="00EF174C">
        <w:rPr>
          <w:rFonts w:ascii="Arial" w:eastAsia="Arial" w:hAnsi="Arial" w:cs="Arial"/>
          <w:color w:val="FF0000"/>
          <w:lang w:eastAsia="en-CA" w:bidi="en-CA"/>
        </w:rPr>
        <w:t>Victims are scared of going to jail or being deported</w:t>
      </w:r>
    </w:p>
    <w:p w14:paraId="51FC3DE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4DF2DF7" w14:textId="77777777" w:rsidR="00EF174C" w:rsidRPr="00EF174C" w:rsidRDefault="00EF174C" w:rsidP="00EF174C">
      <w:pPr>
        <w:widowControl w:val="0"/>
        <w:numPr>
          <w:ilvl w:val="0"/>
          <w:numId w:val="10"/>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Which group is the most vulnerable?</w:t>
      </w:r>
    </w:p>
    <w:p w14:paraId="10F34A47"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color w:val="FF0000"/>
          <w:lang w:eastAsia="en-CA" w:bidi="en-CA"/>
        </w:rPr>
        <w:t>Refugees</w:t>
      </w:r>
    </w:p>
    <w:p w14:paraId="36EEDAAB" w14:textId="77777777" w:rsidR="00AA3124" w:rsidRDefault="00AA3124" w:rsidP="00EF174C">
      <w:pPr>
        <w:widowControl w:val="0"/>
        <w:pBdr>
          <w:top w:val="nil"/>
          <w:left w:val="nil"/>
          <w:bottom w:val="nil"/>
          <w:right w:val="nil"/>
          <w:between w:val="nil"/>
        </w:pBdr>
        <w:rPr>
          <w:rFonts w:ascii="Arial" w:eastAsia="Arial" w:hAnsi="Arial" w:cs="Arial"/>
          <w:b/>
          <w:color w:val="000000"/>
          <w:lang w:eastAsia="en-CA" w:bidi="en-CA"/>
        </w:rPr>
      </w:pPr>
    </w:p>
    <w:p w14:paraId="60754EB2" w14:textId="554E4661"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lastRenderedPageBreak/>
        <w:t>CASE STUDY Doe v Nestlé USA, 2005</w:t>
      </w:r>
    </w:p>
    <w:p w14:paraId="0F58F8C1"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40">
        <w:r w:rsidR="00EF174C" w:rsidRPr="00EF174C">
          <w:rPr>
            <w:rFonts w:ascii="Arial" w:eastAsia="Arial" w:hAnsi="Arial" w:cs="Arial"/>
            <w:color w:val="0000FF"/>
            <w:u w:val="single"/>
            <w:lang w:eastAsia="en-CA" w:bidi="en-CA"/>
          </w:rPr>
          <w:t>https://earthrights.org/wp-content/uploads/Nestle-pltfs-opening-br.pdf</w:t>
        </w:r>
      </w:hyperlink>
    </w:p>
    <w:p w14:paraId="634BC1C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C55DBF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Plaintiffs were trafficked from Mali. see U.S. Code § 1350 Alien’s Action for Tort, under which companies can be held liable</w:t>
      </w:r>
    </w:p>
    <w:p w14:paraId="34E36E9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this case is ongoing and being heard in 2020 by the US Supreme Court</w:t>
      </w:r>
    </w:p>
    <w:p w14:paraId="1415653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3D83C0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Between 1994 and 2000, Plaintiffs John Doe I, John Doe II, and John Doe III were forced to work as child slaves on cocoa plantations in the Ivory Coast.</w:t>
      </w:r>
    </w:p>
    <w:p w14:paraId="6983C4F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F280B3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Plaintiffs, aged 12 to 14 when first forced to work as child slaves, had to work 12 to 14 hour days with no pay. Id. They often worked with guns pointed at them, and were given only the bare minimum of food scraps. Plaintiffs were forced to stay on the farms under threat of severe beatings, which they had witnessed occur to other forced child laborers who had attempted escape.  Plaintiffs were locked in small rooms at night with other child slaves so they could not escape the plantations. They were whipped and beaten by the guards and overseers when the guards felt they were not working quickly or adequately. </w:t>
      </w:r>
    </w:p>
    <w:p w14:paraId="3E428AB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9CFF9E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These brutal conditions in the Ivory Coast’s cocoa industry occurred against the backdrop of the country’s civil conflict, which left the country divided after hostilities ended in 2003.  The conflict has left an “Enron-type structure” of companies that insulate their criminal activities through secret bank accounts and other layers of deception.  Journalist Carol Off observed that the “dirty work” of the Ivory Coast’s cocoa industry has been dominated by Defendants in this case. </w:t>
      </w:r>
    </w:p>
    <w:p w14:paraId="5AB1E21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53B4C6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It has also been well-documented by the U.S. State Department, the International Labor Organization (“ILO”), and UNICEF that child slavery has existed on Ivory Coast cocoa plantations since the 1990s. UNICEF reported in 1997 that children were being trafficked to Ivory Coast’s cocoa farms from Burkina Faso and Mali, as Plaintiffs were, and in 2004 the U.S. State Department “estimated that 15,000 child laborers work[ed] on cocoa, coffee, and cotton farms.”</w:t>
      </w:r>
    </w:p>
    <w:p w14:paraId="7EEF8A5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69A69E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This environment enabled Defendants to extend economic dominance over the cocoa farms and provide logistical support and supplies essential to continuing the profitable system of child slavery. Plaintiffs allege that “through exclusive supplier/buyer relationships, maintained in the form of memorandums of understanding, agreements, and/or contracts, both written and oral, Defendants are able to dictate the terms by which such farms produce and supply cocoa to them, including specifically the labor conditions under which beans are produced.”  Defendants thus have a distinct ability to control the labor practices on the cocoa plantations. </w:t>
      </w:r>
    </w:p>
    <w:p w14:paraId="2CDD44A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F9F283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In addition, given Defendants’ intimate and direct involvement in their supply chains, their provision of technical assistance and training programs to farmers, and the well-documented international and U.S. reports on child labor in the cocoa farms.</w:t>
      </w:r>
    </w:p>
    <w:p w14:paraId="57D76BC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E4E6CE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Defendants had specific knowledge of the pervasive use of child labor in Ivory Coast’s cocoa sector and on the farms and cooperatives they used to produce cocoa beans. Defendants have admitted that they “actively participate as the first link in an integrated supply chain,” that they “continually monitor the performance, reliability and viability of suppliers,” that they have “specific programmes directed at farmers in West Africa including field schools to help farmers with supply chain issues,” </w:t>
      </w:r>
      <w:r w:rsidRPr="00EF174C">
        <w:rPr>
          <w:rFonts w:ascii="Arial" w:eastAsia="Arial" w:hAnsi="Arial" w:cs="Arial"/>
          <w:color w:val="000000"/>
          <w:lang w:eastAsia="en-CA" w:bidi="en-CA"/>
        </w:rPr>
        <w:lastRenderedPageBreak/>
        <w:t xml:space="preserve">and that they have “an unprecedented degree of control over raw material supply, quality and handling.” </w:t>
      </w:r>
    </w:p>
    <w:p w14:paraId="21B5FD2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DBD32B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Defendants claim that they are “against all forms of exploitation of children,” that they “will not condone the employment or exploitation of legally underage workers or forced labor and will not knowingly use suppliers who employ such workers or labor,” and that they will “comply with the letter and spirit of all applicable . . . laws designed to accomplish equal and fair opportunities in employment.” However, Defendants’ long-term profitable participation in a system of child slavery directly contradicts their public relations strategy. </w:t>
      </w:r>
    </w:p>
    <w:p w14:paraId="3E4F216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CC1F3A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Defendants provided many forms of assistance to the farming activities of the Ivorian farmers, knew that these farms operated on child slave labor, and then kept the farms in business by buying all of their crops. Plaintiffs allege that Defendants maintained exclusive supplier/buyer relationships, and that they provided the farmers advance payments and personal spending money to maintain the farmers’ loyalty as exclusive suppliers. Defendants knew that the money they were contributing was providing the essential financial support and incentive for these farmers to employ slave labor to meet the demand of Defendants for the valuable cocoa beans. Defendants received significant benefits from the forced labor practices by purchasing cocoa beans at extremely low prices due to severely diminished labor costs. Defendants’ profits depended on their complicity in this system of child exploitation. </w:t>
      </w:r>
    </w:p>
    <w:p w14:paraId="37ACB86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82A97B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Plaintiffs also allege that Defendants had an “ongoing and continued presence on the cocoa farms,” that they had “first-hand knowledge of the widespread use of child labor on said farms,” and that they had influential status based on their exclusive purchasing agreements and the level of control they exercised over the farms. Plaintiffs allege specific instances of practical assistance and encouragement that had a substantial effect on the perpetration of forced labor at issue in this case. </w:t>
      </w:r>
    </w:p>
    <w:p w14:paraId="150A201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07DF49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2303DE2"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r w:rsidRPr="00EF174C">
        <w:rPr>
          <w:rFonts w:ascii="Arial" w:eastAsia="Arial" w:hAnsi="Arial" w:cs="Arial"/>
          <w:b/>
          <w:color w:val="000000"/>
          <w:u w:val="single"/>
          <w:lang w:eastAsia="en-CA" w:bidi="en-CA"/>
        </w:rPr>
        <w:t>Relevant Law and terms to know</w:t>
      </w:r>
    </w:p>
    <w:p w14:paraId="6FC2FF4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6C87AD9" w14:textId="77777777" w:rsidR="00EF174C" w:rsidRPr="00EF174C" w:rsidRDefault="00EF174C" w:rsidP="00EF174C">
      <w:pPr>
        <w:widowControl w:val="0"/>
        <w:numPr>
          <w:ilvl w:val="0"/>
          <w:numId w:val="15"/>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Rome Statute of the International Criminal Court, section 25(3) (d) </w:t>
      </w:r>
    </w:p>
    <w:p w14:paraId="741D9CE3"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41">
        <w:r w:rsidR="00EF174C" w:rsidRPr="00EF174C">
          <w:rPr>
            <w:rFonts w:ascii="Arial" w:eastAsia="Arial" w:hAnsi="Arial" w:cs="Arial"/>
            <w:color w:val="0000FF"/>
            <w:u w:val="single"/>
            <w:lang w:eastAsia="en-CA" w:bidi="en-CA"/>
          </w:rPr>
          <w:t>https://www.icc-cpi.int/resource-library/documents/rs-eng.pdf</w:t>
        </w:r>
      </w:hyperlink>
    </w:p>
    <w:p w14:paraId="2F18AA4D" w14:textId="77777777" w:rsidR="00EF174C" w:rsidRPr="00EF174C" w:rsidRDefault="00EF174C" w:rsidP="00EF174C">
      <w:pPr>
        <w:widowControl w:val="0"/>
        <w:numPr>
          <w:ilvl w:val="0"/>
          <w:numId w:val="3"/>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a person shall be criminally responsible and liable for punishment for a crime within the jurisdiction of the Court if that person: contributes to the commission or attempted commission of such a crime by a group of persons acting with a common purpose. Such contribution shall be intentional and shall either: (</w:t>
      </w:r>
      <w:proofErr w:type="spellStart"/>
      <w:r w:rsidRPr="00EF174C">
        <w:rPr>
          <w:rFonts w:ascii="Arial" w:eastAsia="Arial" w:hAnsi="Arial" w:cs="Arial"/>
          <w:color w:val="000000"/>
          <w:lang w:eastAsia="en-CA" w:bidi="en-CA"/>
        </w:rPr>
        <w:t>i</w:t>
      </w:r>
      <w:proofErr w:type="spellEnd"/>
      <w:r w:rsidRPr="00EF174C">
        <w:rPr>
          <w:rFonts w:ascii="Arial" w:eastAsia="Arial" w:hAnsi="Arial" w:cs="Arial"/>
          <w:color w:val="000000"/>
          <w:lang w:eastAsia="en-CA" w:bidi="en-CA"/>
        </w:rPr>
        <w:t xml:space="preserve">) Be made with the aim of furthering the criminal activity or criminal purpose of the group, where such activity or purpose involves the commission of a crime within the jurisdiction of the Court; or (ii) Be made in the knowledge of the intention of the group to commit the crime; </w:t>
      </w:r>
    </w:p>
    <w:p w14:paraId="604A0CE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3DF192C" w14:textId="77777777" w:rsidR="00EF174C" w:rsidRPr="00EF174C" w:rsidRDefault="0021311E" w:rsidP="00EF174C">
      <w:pPr>
        <w:widowControl w:val="0"/>
        <w:numPr>
          <w:ilvl w:val="0"/>
          <w:numId w:val="13"/>
        </w:numPr>
        <w:pBdr>
          <w:top w:val="nil"/>
          <w:left w:val="nil"/>
          <w:bottom w:val="nil"/>
          <w:right w:val="nil"/>
          <w:between w:val="nil"/>
        </w:pBdr>
        <w:rPr>
          <w:rFonts w:ascii="Arial" w:eastAsia="Arial" w:hAnsi="Arial" w:cs="Arial"/>
          <w:color w:val="000000"/>
          <w:lang w:eastAsia="en-CA" w:bidi="en-CA"/>
        </w:rPr>
      </w:pPr>
      <w:sdt>
        <w:sdtPr>
          <w:rPr>
            <w:rFonts w:ascii="Bell MT" w:eastAsia="Bell MT" w:hAnsi="Bell MT" w:cs="Bell MT"/>
            <w:sz w:val="22"/>
            <w:szCs w:val="22"/>
            <w:lang w:eastAsia="en-CA" w:bidi="en-CA"/>
          </w:rPr>
          <w:tag w:val="goog_rdk_4"/>
          <w:id w:val="1114607050"/>
        </w:sdtPr>
        <w:sdtEndPr/>
        <w:sdtContent>
          <w:proofErr w:type="spellStart"/>
          <w:r w:rsidR="00EF174C" w:rsidRPr="00EF174C">
            <w:rPr>
              <w:rFonts w:ascii="Arial" w:eastAsia="Arial" w:hAnsi="Arial" w:cs="Arial"/>
              <w:color w:val="000000"/>
              <w:lang w:eastAsia="en-CA" w:bidi="en-CA"/>
            </w:rPr>
            <w:t>Mens</w:t>
          </w:r>
          <w:proofErr w:type="spellEnd"/>
          <w:r w:rsidR="00EF174C" w:rsidRPr="00EF174C">
            <w:rPr>
              <w:rFonts w:ascii="Arial" w:eastAsia="Arial" w:hAnsi="Arial" w:cs="Arial"/>
              <w:color w:val="000000"/>
              <w:lang w:eastAsia="en-CA" w:bidi="en-CA"/>
            </w:rPr>
            <w:t xml:space="preserve"> Rea - the intention or knowledge of wrongdoing that constitutes part of a crime, as opposed to the action or conduct of the accused.</w:t>
          </w:r>
          <w:sdt>
            <w:sdtPr>
              <w:rPr>
                <w:rFonts w:ascii="Bell MT" w:eastAsia="Bell MT" w:hAnsi="Bell MT" w:cs="Bell MT"/>
                <w:sz w:val="22"/>
                <w:szCs w:val="22"/>
                <w:lang w:eastAsia="en-CA" w:bidi="en-CA"/>
              </w:rPr>
              <w:tag w:val="goog_rdk_3"/>
              <w:id w:val="1860959048"/>
            </w:sdtPr>
            <w:sdtEndPr/>
            <w:sdtContent>
              <w:r w:rsidR="00EF174C" w:rsidRPr="00EF174C">
                <w:rPr>
                  <w:rFonts w:ascii="Bell MT" w:eastAsia="Bell MT" w:hAnsi="Bell MT" w:cs="Bell MT"/>
                  <w:sz w:val="22"/>
                  <w:szCs w:val="22"/>
                  <w:lang w:eastAsia="en-CA" w:bidi="en-CA"/>
                </w:rPr>
                <w:t xml:space="preserve"> </w:t>
              </w:r>
            </w:sdtContent>
          </w:sdt>
        </w:sdtContent>
      </w:sdt>
    </w:p>
    <w:p w14:paraId="70D5797C"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000000"/>
          <w:lang w:eastAsia="en-CA" w:bidi="en-CA"/>
        </w:rPr>
      </w:pPr>
    </w:p>
    <w:p w14:paraId="48A27558"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000000"/>
          <w:lang w:eastAsia="en-CA" w:bidi="en-CA"/>
        </w:rPr>
      </w:pPr>
      <w:r w:rsidRPr="00EF174C">
        <w:rPr>
          <w:rFonts w:ascii="Arial" w:eastAsia="Arial" w:hAnsi="Arial" w:cs="Arial"/>
          <w:color w:val="000000"/>
          <w:lang w:eastAsia="en-CA" w:bidi="en-CA"/>
        </w:rPr>
        <w:t>Aiding and Abetting – providing assistance, encouragement, or inciting someone to commit a crime.</w:t>
      </w:r>
    </w:p>
    <w:p w14:paraId="1B7C8F0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486F1A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62EAD66" w14:textId="75C47FF1" w:rsidR="00EF174C" w:rsidRPr="00EF174C" w:rsidRDefault="00EF174C" w:rsidP="00EF174C">
      <w:pPr>
        <w:widowControl w:val="0"/>
        <w:rPr>
          <w:rFonts w:ascii="Arial" w:eastAsia="Arial" w:hAnsi="Arial" w:cs="Arial"/>
          <w:b/>
          <w:u w:val="single"/>
          <w:lang w:eastAsia="en-CA" w:bidi="en-CA"/>
        </w:rPr>
      </w:pPr>
    </w:p>
    <w:p w14:paraId="47BEE68A"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Discussion Questions: CASE STUDY Doe v Nestlé USA, 2005</w:t>
      </w:r>
    </w:p>
    <w:p w14:paraId="019F16BA"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p>
    <w:p w14:paraId="4F3781D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F7CC54A" w14:textId="77777777" w:rsidR="00EF174C" w:rsidRPr="00EF174C" w:rsidRDefault="00EF174C" w:rsidP="00EF174C">
      <w:pPr>
        <w:widowControl w:val="0"/>
        <w:numPr>
          <w:ilvl w:val="0"/>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According to the case study, what happened to the plaintiffs on the cocoa plantation? What was the extent of Nestlé’s knowledge of the labour conditions on the plantation? </w:t>
      </w:r>
    </w:p>
    <w:p w14:paraId="10A95EF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CACA3E3" w14:textId="77777777" w:rsidR="00EF174C" w:rsidRPr="00EF174C" w:rsidRDefault="00EF174C" w:rsidP="00EF174C">
      <w:pPr>
        <w:widowControl w:val="0"/>
        <w:numPr>
          <w:ilvl w:val="0"/>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On Nestlé’s website, they state that they are against all forms of slavery, have a zero-tolerance approach, have adopted the UNGP, and expect their business partners to comply with international law. Do you think that this is the truth? Why would their website be so different from what the defendants are alleging?</w:t>
      </w:r>
    </w:p>
    <w:p w14:paraId="16180EDD" w14:textId="77777777" w:rsidR="00EF174C" w:rsidRPr="00EF174C" w:rsidRDefault="00EF174C" w:rsidP="00EF174C">
      <w:pPr>
        <w:widowControl w:val="0"/>
        <w:numPr>
          <w:ilvl w:val="1"/>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In 2012, Nestlé stated that discovering child and slave labour is difficult because of the lack of documentation. Do you think that this is a reasonable excuse?</w:t>
      </w:r>
    </w:p>
    <w:p w14:paraId="33FEEE22" w14:textId="77777777" w:rsidR="00EF174C" w:rsidRPr="00EF174C" w:rsidRDefault="0021311E" w:rsidP="00EF174C">
      <w:pPr>
        <w:widowControl w:val="0"/>
        <w:numPr>
          <w:ilvl w:val="2"/>
          <w:numId w:val="18"/>
        </w:numPr>
        <w:pBdr>
          <w:top w:val="nil"/>
          <w:left w:val="nil"/>
          <w:bottom w:val="nil"/>
          <w:right w:val="nil"/>
          <w:between w:val="nil"/>
        </w:pBdr>
        <w:rPr>
          <w:rFonts w:ascii="Arial" w:eastAsia="Arial" w:hAnsi="Arial" w:cs="Arial"/>
          <w:color w:val="000000"/>
          <w:lang w:eastAsia="en-CA" w:bidi="en-CA"/>
        </w:rPr>
      </w:pPr>
      <w:hyperlink r:id="rId42">
        <w:r w:rsidR="00EF174C" w:rsidRPr="00EF174C">
          <w:rPr>
            <w:rFonts w:ascii="Arial" w:eastAsia="Arial" w:hAnsi="Arial" w:cs="Arial"/>
            <w:color w:val="0000FF"/>
            <w:u w:val="single"/>
            <w:lang w:eastAsia="en-CA" w:bidi="en-CA"/>
          </w:rPr>
          <w:t>https://www.nestle.com/sites/default/files/2012_csv/ruraldevelopment/sourcingoverview/tacklingchildlabour/documents/12-03-21%20background%20document%20%20guidance%20on%20child%20labour.pdf</w:t>
        </w:r>
      </w:hyperlink>
    </w:p>
    <w:p w14:paraId="56024A8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0F1A4B0" w14:textId="77777777" w:rsidR="00EF174C" w:rsidRPr="00EF174C" w:rsidRDefault="00EF174C" w:rsidP="00EF174C">
      <w:pPr>
        <w:widowControl w:val="0"/>
        <w:numPr>
          <w:ilvl w:val="0"/>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The Chocolate Manufacturers Association has stated that further legislation is not needed to solve this problem. Harkin-Engel Protocol in 2001 gave companies the primary responsibility to eradicate child and slave labour in their production chain; however this protocol is voluntary, non-binding, and self-regulatory.</w:t>
      </w:r>
    </w:p>
    <w:p w14:paraId="4147BBA5" w14:textId="77777777" w:rsidR="00EF174C" w:rsidRPr="00EF174C" w:rsidRDefault="00EF174C" w:rsidP="00EF174C">
      <w:pPr>
        <w:widowControl w:val="0"/>
        <w:numPr>
          <w:ilvl w:val="1"/>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Why do you think this has failed to stop child and slave labour in the chocolate industry?</w:t>
      </w:r>
    </w:p>
    <w:p w14:paraId="77F67C4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609EF94" w14:textId="77777777" w:rsidR="00EF174C" w:rsidRPr="00EF174C" w:rsidRDefault="00EF174C" w:rsidP="00EF174C">
      <w:pPr>
        <w:widowControl w:val="0"/>
        <w:numPr>
          <w:ilvl w:val="0"/>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Why do you think chocolate companies like Nestlé have neglected to seek evidence much for child labour/slavery in on the plantations?</w:t>
      </w:r>
    </w:p>
    <w:p w14:paraId="0638E77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015A7BC" w14:textId="77777777" w:rsidR="00EF174C" w:rsidRPr="00EF174C" w:rsidRDefault="00EF174C" w:rsidP="00EF174C">
      <w:pPr>
        <w:widowControl w:val="0"/>
        <w:numPr>
          <w:ilvl w:val="0"/>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The Ivory Coast government has committed to end child labour and slavery, but only funded one police anti-trafficking force at a budget of USD$5000 a year, in the capital city of </w:t>
      </w:r>
      <w:proofErr w:type="spellStart"/>
      <w:r w:rsidRPr="00EF174C">
        <w:rPr>
          <w:rFonts w:ascii="Arial" w:eastAsia="Arial" w:hAnsi="Arial" w:cs="Arial"/>
          <w:color w:val="000000"/>
          <w:lang w:eastAsia="en-CA" w:bidi="en-CA"/>
        </w:rPr>
        <w:t>Abdijan</w:t>
      </w:r>
      <w:proofErr w:type="spellEnd"/>
      <w:r w:rsidRPr="00EF174C">
        <w:rPr>
          <w:rFonts w:ascii="Arial" w:eastAsia="Arial" w:hAnsi="Arial" w:cs="Arial"/>
          <w:color w:val="000000"/>
          <w:lang w:eastAsia="en-CA" w:bidi="en-CA"/>
        </w:rPr>
        <w:t>. This is several hours drive from the plantations and has proved ineffective. Why do you think the Ivory Coast government has done so little?</w:t>
      </w:r>
    </w:p>
    <w:p w14:paraId="69D0C4C4" w14:textId="77777777" w:rsidR="00EF174C" w:rsidRPr="00EF174C" w:rsidRDefault="00EF174C" w:rsidP="00EF174C">
      <w:pPr>
        <w:widowControl w:val="0"/>
        <w:pBdr>
          <w:top w:val="nil"/>
          <w:left w:val="nil"/>
          <w:bottom w:val="nil"/>
          <w:right w:val="nil"/>
          <w:between w:val="nil"/>
        </w:pBdr>
        <w:ind w:left="720"/>
        <w:rPr>
          <w:ins w:id="2" w:author="Emily Jones" w:date="2020-09-04T19:13:00Z"/>
          <w:rFonts w:ascii="Arial" w:eastAsia="Arial" w:hAnsi="Arial" w:cs="Arial"/>
          <w:color w:val="000000"/>
          <w:lang w:eastAsia="en-CA" w:bidi="en-CA"/>
        </w:rPr>
      </w:pPr>
    </w:p>
    <w:p w14:paraId="09197B82" w14:textId="77777777" w:rsidR="00EF174C" w:rsidRPr="00EF174C" w:rsidRDefault="00EF174C" w:rsidP="00EF174C">
      <w:pPr>
        <w:widowControl w:val="0"/>
        <w:numPr>
          <w:ilvl w:val="0"/>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Do you think that Nestlé’s business practice on the Ivory Coast constitutes aiding and abetting slavery?</w:t>
      </w:r>
    </w:p>
    <w:p w14:paraId="31A3D7B6" w14:textId="77777777" w:rsidR="00EF174C" w:rsidRPr="00EF174C" w:rsidRDefault="00EF174C" w:rsidP="00EF174C">
      <w:pPr>
        <w:widowControl w:val="0"/>
        <w:pBdr>
          <w:top w:val="nil"/>
          <w:left w:val="nil"/>
          <w:bottom w:val="nil"/>
          <w:right w:val="nil"/>
          <w:between w:val="nil"/>
        </w:pBdr>
        <w:ind w:left="720"/>
        <w:rPr>
          <w:rFonts w:ascii="Arial" w:eastAsia="Arial" w:hAnsi="Arial" w:cs="Arial"/>
          <w:color w:val="000000"/>
          <w:lang w:eastAsia="en-CA" w:bidi="en-CA"/>
        </w:rPr>
      </w:pPr>
    </w:p>
    <w:p w14:paraId="75971E68" w14:textId="77777777" w:rsidR="00EF174C" w:rsidRPr="00EF174C" w:rsidRDefault="00EF174C" w:rsidP="00EF174C">
      <w:pPr>
        <w:widowControl w:val="0"/>
        <w:numPr>
          <w:ilvl w:val="0"/>
          <w:numId w:val="1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incentive do you think Nestlé would have for neglecting to root out and eradicate child labour and slavery on their cocoa plantations? What incentives do you think would inspire action from companies like Nestlé?</w:t>
      </w:r>
    </w:p>
    <w:p w14:paraId="41766BF3" w14:textId="77777777" w:rsidR="00EF174C" w:rsidRPr="00EF174C" w:rsidRDefault="00EF174C" w:rsidP="00EF174C">
      <w:pPr>
        <w:widowControl w:val="0"/>
        <w:pBdr>
          <w:top w:val="nil"/>
          <w:left w:val="nil"/>
          <w:bottom w:val="nil"/>
          <w:right w:val="nil"/>
          <w:between w:val="nil"/>
        </w:pBdr>
        <w:ind w:left="1440"/>
        <w:rPr>
          <w:rFonts w:ascii="Arial" w:eastAsia="Arial" w:hAnsi="Arial" w:cs="Arial"/>
          <w:b/>
          <w:color w:val="000000"/>
          <w:lang w:eastAsia="en-CA" w:bidi="en-CA"/>
        </w:rPr>
      </w:pPr>
    </w:p>
    <w:p w14:paraId="77181FF7" w14:textId="77777777" w:rsidR="00EF174C" w:rsidRPr="00EF174C" w:rsidRDefault="00EF174C" w:rsidP="00EF174C">
      <w:pPr>
        <w:widowControl w:val="0"/>
        <w:rPr>
          <w:rFonts w:ascii="Arial" w:eastAsia="Arial" w:hAnsi="Arial" w:cs="Arial"/>
          <w:b/>
          <w:lang w:eastAsia="en-CA" w:bidi="en-CA"/>
        </w:rPr>
      </w:pPr>
      <w:r w:rsidRPr="00EF174C">
        <w:rPr>
          <w:rFonts w:ascii="Bell MT" w:eastAsia="Bell MT" w:hAnsi="Bell MT" w:cs="Bell MT"/>
          <w:sz w:val="22"/>
          <w:szCs w:val="22"/>
          <w:lang w:eastAsia="en-CA" w:bidi="en-CA"/>
        </w:rPr>
        <w:br w:type="page"/>
      </w:r>
    </w:p>
    <w:p w14:paraId="738F4D00" w14:textId="77777777" w:rsidR="00EF174C" w:rsidRPr="00EF174C" w:rsidRDefault="00EF174C" w:rsidP="00EF174C">
      <w:pPr>
        <w:widowControl w:val="0"/>
        <w:pBdr>
          <w:top w:val="nil"/>
          <w:left w:val="nil"/>
          <w:bottom w:val="nil"/>
          <w:right w:val="nil"/>
          <w:between w:val="nil"/>
        </w:pBdr>
        <w:ind w:left="1440"/>
        <w:rPr>
          <w:rFonts w:ascii="Arial" w:eastAsia="Arial" w:hAnsi="Arial" w:cs="Arial"/>
          <w:color w:val="FF0000"/>
          <w:lang w:eastAsia="en-CA" w:bidi="en-CA"/>
        </w:rPr>
      </w:pPr>
      <w:r w:rsidRPr="00EF174C">
        <w:rPr>
          <w:rFonts w:ascii="Arial" w:eastAsia="Arial" w:hAnsi="Arial" w:cs="Arial"/>
          <w:b/>
          <w:color w:val="000000"/>
          <w:lang w:eastAsia="en-CA" w:bidi="en-CA"/>
        </w:rPr>
        <w:lastRenderedPageBreak/>
        <w:t>Inquiry Project: Morality in Purchasing</w:t>
      </w:r>
    </w:p>
    <w:p w14:paraId="5B89E60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44A32B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Between 1815 and 1957 there have been around 300 international agreements implemented, to suppress slavery. However, today there are more enslaved people today than during the Atlantic Slave Trade; at least 40 million worldwide, annually generating around $150 billion.   Many of the clothes, electronics, food, and objects you buy had help from child or slave labour at some part during the manufacturing process. However, some companies really make an effort to be ethical.</w:t>
      </w:r>
    </w:p>
    <w:p w14:paraId="3D899690"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p>
    <w:p w14:paraId="6261EF9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b/>
          <w:color w:val="000000"/>
          <w:u w:val="single"/>
          <w:lang w:eastAsia="en-CA" w:bidi="en-CA"/>
        </w:rPr>
        <w:t>You will sign up to research on a major brand</w:t>
      </w:r>
      <w:r w:rsidRPr="00EF174C">
        <w:rPr>
          <w:rFonts w:ascii="Arial" w:eastAsia="Arial" w:hAnsi="Arial" w:cs="Arial"/>
          <w:color w:val="000000"/>
          <w:lang w:eastAsia="en-CA" w:bidi="en-CA"/>
        </w:rPr>
        <w:t xml:space="preserve"> (Nike shoes, Apple laptop, Cadbury chocolate bar, etc..) from the list provided, and research its manufacturing cycle, from harvesting the raw materials, through to all steps of the manufacturing process. </w:t>
      </w:r>
    </w:p>
    <w:p w14:paraId="62319FE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Was your brand made in an ethical way?</w:t>
      </w:r>
    </w:p>
    <w:p w14:paraId="24CFC97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Once researched, you will give your brand a rating out of 10 based on the rubric supplied on labour practices.</w:t>
      </w:r>
    </w:p>
    <w:p w14:paraId="5270B9B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9907E83"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 xml:space="preserve">A) Display  </w:t>
      </w:r>
    </w:p>
    <w:p w14:paraId="47523EC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You will be given a </w:t>
      </w:r>
      <w:r w:rsidRPr="00EF174C">
        <w:rPr>
          <w:rFonts w:ascii="Arial" w:eastAsia="Arial" w:hAnsi="Arial" w:cs="Arial"/>
          <w:b/>
          <w:color w:val="000000"/>
          <w:u w:val="single"/>
          <w:lang w:eastAsia="en-CA" w:bidi="en-CA"/>
        </w:rPr>
        <w:t>template</w:t>
      </w:r>
      <w:r w:rsidRPr="00EF174C">
        <w:rPr>
          <w:rFonts w:ascii="Arial" w:eastAsia="Arial" w:hAnsi="Arial" w:cs="Arial"/>
          <w:color w:val="000000"/>
          <w:lang w:eastAsia="en-CA" w:bidi="en-CA"/>
        </w:rPr>
        <w:t xml:space="preserve"> that you will have to fill with the following requirements:</w:t>
      </w:r>
    </w:p>
    <w:p w14:paraId="39404F29" w14:textId="77777777" w:rsidR="00EF174C" w:rsidRPr="00EF174C" w:rsidRDefault="00EF174C" w:rsidP="00EF174C">
      <w:pPr>
        <w:widowControl w:val="0"/>
        <w:numPr>
          <w:ilvl w:val="0"/>
          <w:numId w:val="5"/>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Your </w:t>
      </w:r>
      <w:r w:rsidRPr="00EF174C">
        <w:rPr>
          <w:rFonts w:ascii="Arial" w:eastAsia="Arial" w:hAnsi="Arial" w:cs="Arial"/>
          <w:b/>
          <w:color w:val="000000"/>
          <w:lang w:eastAsia="en-CA" w:bidi="en-CA"/>
        </w:rPr>
        <w:t>brand’s logo</w:t>
      </w:r>
      <w:r w:rsidRPr="00EF174C">
        <w:rPr>
          <w:rFonts w:ascii="Arial" w:eastAsia="Arial" w:hAnsi="Arial" w:cs="Arial"/>
          <w:color w:val="000000"/>
          <w:lang w:eastAsia="en-CA" w:bidi="en-CA"/>
        </w:rPr>
        <w:t xml:space="preserve"> (full colour!)</w:t>
      </w:r>
    </w:p>
    <w:p w14:paraId="7329A811" w14:textId="77777777" w:rsidR="00EF174C" w:rsidRPr="00EF174C" w:rsidRDefault="00EF174C" w:rsidP="00EF174C">
      <w:pPr>
        <w:widowControl w:val="0"/>
        <w:numPr>
          <w:ilvl w:val="0"/>
          <w:numId w:val="5"/>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Primary countries of production </w:t>
      </w:r>
    </w:p>
    <w:p w14:paraId="20217BA7" w14:textId="77777777" w:rsidR="00EF174C" w:rsidRPr="00EF174C" w:rsidRDefault="00EF174C" w:rsidP="00EF174C">
      <w:pPr>
        <w:widowControl w:val="0"/>
        <w:numPr>
          <w:ilvl w:val="0"/>
          <w:numId w:val="5"/>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The </w:t>
      </w:r>
      <w:r w:rsidRPr="00EF174C">
        <w:rPr>
          <w:rFonts w:ascii="Arial" w:eastAsia="Arial" w:hAnsi="Arial" w:cs="Arial"/>
          <w:b/>
          <w:color w:val="000000"/>
          <w:lang w:eastAsia="en-CA" w:bidi="en-CA"/>
        </w:rPr>
        <w:t>rating out of 10</w:t>
      </w:r>
    </w:p>
    <w:p w14:paraId="3F9189AA" w14:textId="77777777" w:rsidR="00EF174C" w:rsidRPr="00EF174C" w:rsidRDefault="00EF174C" w:rsidP="00EF174C">
      <w:pPr>
        <w:widowControl w:val="0"/>
        <w:numPr>
          <w:ilvl w:val="0"/>
          <w:numId w:val="5"/>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Support your </w:t>
      </w:r>
      <w:r w:rsidRPr="00EF174C">
        <w:rPr>
          <w:rFonts w:ascii="Arial" w:eastAsia="Arial" w:hAnsi="Arial" w:cs="Arial"/>
          <w:b/>
          <w:color w:val="000000"/>
          <w:lang w:eastAsia="en-CA" w:bidi="en-CA"/>
        </w:rPr>
        <w:t xml:space="preserve">rating with 5 specific reasons </w:t>
      </w:r>
      <w:r w:rsidRPr="00EF174C">
        <w:rPr>
          <w:rFonts w:ascii="Arial" w:eastAsia="Arial" w:hAnsi="Arial" w:cs="Arial"/>
          <w:color w:val="000000"/>
          <w:lang w:eastAsia="en-CA" w:bidi="en-CA"/>
        </w:rPr>
        <w:t>(no more, no less)</w:t>
      </w:r>
    </w:p>
    <w:p w14:paraId="4D5B09FC" w14:textId="77777777" w:rsidR="00EF174C" w:rsidRPr="00EF174C" w:rsidRDefault="00EF174C" w:rsidP="00EF174C">
      <w:pPr>
        <w:widowControl w:val="0"/>
        <w:numPr>
          <w:ilvl w:val="1"/>
          <w:numId w:val="5"/>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Ex: NOT “Has poor working conditions” </w:t>
      </w:r>
    </w:p>
    <w:p w14:paraId="389AF07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ab/>
        <w:t>What does that mean?! Give specific examples.</w:t>
      </w:r>
    </w:p>
    <w:p w14:paraId="2B08295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326270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You will place your completed template onto a large world map display outside the Learning Commons to educate fellow students and teachers!</w:t>
      </w:r>
    </w:p>
    <w:p w14:paraId="19B4E5A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BDB1FE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1) Put a </w:t>
      </w:r>
      <w:r w:rsidRPr="00EF174C">
        <w:rPr>
          <w:rFonts w:ascii="Arial" w:eastAsia="Arial" w:hAnsi="Arial" w:cs="Arial"/>
          <w:b/>
          <w:color w:val="000000"/>
          <w:lang w:eastAsia="en-CA" w:bidi="en-CA"/>
        </w:rPr>
        <w:t>coloured pin</w:t>
      </w:r>
      <w:r w:rsidRPr="00EF174C">
        <w:rPr>
          <w:rFonts w:ascii="Arial" w:eastAsia="Arial" w:hAnsi="Arial" w:cs="Arial"/>
          <w:color w:val="000000"/>
          <w:lang w:eastAsia="en-CA" w:bidi="en-CA"/>
        </w:rPr>
        <w:t xml:space="preserve"> in the country/city every time your brand takes part in the following labour practices (at any time during the manufacturing process):</w:t>
      </w:r>
    </w:p>
    <w:p w14:paraId="3063611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Green = ethical labour</w:t>
      </w:r>
    </w:p>
    <w:p w14:paraId="6F8FB0F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Yellow = child labour</w:t>
      </w:r>
    </w:p>
    <w:p w14:paraId="76844A1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Red = slave labour</w:t>
      </w:r>
    </w:p>
    <w:p w14:paraId="4C1A6EA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Blue = poor working conditions/pay</w:t>
      </w:r>
    </w:p>
    <w:p w14:paraId="2D14D07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28E5B7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2) Attach the </w:t>
      </w:r>
      <w:r w:rsidRPr="00EF174C">
        <w:rPr>
          <w:rFonts w:ascii="Arial" w:eastAsia="Arial" w:hAnsi="Arial" w:cs="Arial"/>
          <w:b/>
          <w:color w:val="000000"/>
          <w:lang w:eastAsia="en-CA" w:bidi="en-CA"/>
        </w:rPr>
        <w:t>same coloured yarn</w:t>
      </w:r>
      <w:r w:rsidRPr="00EF174C">
        <w:rPr>
          <w:rFonts w:ascii="Arial" w:eastAsia="Arial" w:hAnsi="Arial" w:cs="Arial"/>
          <w:color w:val="000000"/>
          <w:lang w:eastAsia="en-CA" w:bidi="en-CA"/>
        </w:rPr>
        <w:t xml:space="preserve"> from your pin to your completed template, to show where your company manufactures their goods.</w:t>
      </w:r>
    </w:p>
    <w:p w14:paraId="7A57D63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6C1209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3) You must also find an </w:t>
      </w:r>
      <w:r w:rsidRPr="00EF174C">
        <w:rPr>
          <w:rFonts w:ascii="Arial" w:eastAsia="Arial" w:hAnsi="Arial" w:cs="Arial"/>
          <w:b/>
          <w:color w:val="000000"/>
          <w:lang w:eastAsia="en-CA" w:bidi="en-CA"/>
        </w:rPr>
        <w:t>ethical certification</w:t>
      </w:r>
      <w:r w:rsidRPr="00EF174C">
        <w:rPr>
          <w:rFonts w:ascii="Arial" w:eastAsia="Arial" w:hAnsi="Arial" w:cs="Arial"/>
          <w:color w:val="000000"/>
          <w:lang w:eastAsia="en-CA" w:bidi="en-CA"/>
        </w:rPr>
        <w:t xml:space="preserve"> that people can use to make better choices. This will be displayed at the bottom of the map (ex: the Kimberly Accord = diamonds or Fair Trade = coffee)</w:t>
      </w:r>
    </w:p>
    <w:p w14:paraId="0A0B43C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D34E33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0FE9E3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3084B9E"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r w:rsidRPr="00EF174C">
        <w:rPr>
          <w:rFonts w:ascii="Bell MT" w:eastAsia="Bell MT" w:hAnsi="Bell MT" w:cs="Bell MT"/>
          <w:sz w:val="22"/>
          <w:szCs w:val="22"/>
          <w:lang w:eastAsia="en-CA" w:bidi="en-CA"/>
        </w:rPr>
        <w:br w:type="page"/>
      </w:r>
    </w:p>
    <w:p w14:paraId="5049C99C"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lastRenderedPageBreak/>
        <w:t xml:space="preserve">B) Written Report </w:t>
      </w:r>
    </w:p>
    <w:p w14:paraId="39C83E0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b/>
          <w:color w:val="000000"/>
          <w:lang w:eastAsia="en-CA" w:bidi="en-CA"/>
        </w:rPr>
        <w:t>Minimum 1200 word report on this company, evaluating their labour practices.</w:t>
      </w:r>
      <w:r w:rsidRPr="00EF174C">
        <w:rPr>
          <w:rFonts w:ascii="Arial" w:eastAsia="Arial" w:hAnsi="Arial" w:cs="Arial"/>
          <w:color w:val="000000"/>
          <w:lang w:eastAsia="en-CA" w:bidi="en-CA"/>
        </w:rPr>
        <w:t xml:space="preserve"> </w:t>
      </w:r>
    </w:p>
    <w:p w14:paraId="51FFD8D9" w14:textId="77777777" w:rsidR="00EF174C" w:rsidRPr="00EF174C" w:rsidRDefault="00EF174C" w:rsidP="00EF174C">
      <w:pPr>
        <w:widowControl w:val="0"/>
        <w:numPr>
          <w:ilvl w:val="0"/>
          <w:numId w:val="7"/>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Use the attached ethical labour worksheet to ensure you have as many details as possible.</w:t>
      </w:r>
    </w:p>
    <w:p w14:paraId="5F2EDBEA" w14:textId="77777777" w:rsidR="00EF174C" w:rsidRPr="00EF174C" w:rsidRDefault="00EF174C" w:rsidP="00EF174C">
      <w:pPr>
        <w:widowControl w:val="0"/>
        <w:numPr>
          <w:ilvl w:val="1"/>
          <w:numId w:val="7"/>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Make sure you are referencing relevant international and national laws and address whether or not they have been effective/applied</w:t>
      </w:r>
    </w:p>
    <w:p w14:paraId="23B78D1B" w14:textId="77777777" w:rsidR="00EF174C" w:rsidRPr="00EF174C" w:rsidRDefault="00EF174C" w:rsidP="00EF174C">
      <w:pPr>
        <w:widowControl w:val="0"/>
        <w:numPr>
          <w:ilvl w:val="0"/>
          <w:numId w:val="7"/>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Chicago style formatting and citations  (footnotes)</w:t>
      </w:r>
    </w:p>
    <w:p w14:paraId="53AD0A44" w14:textId="77777777" w:rsidR="00EF174C" w:rsidRPr="00EF174C" w:rsidRDefault="0021311E" w:rsidP="00EF174C">
      <w:pPr>
        <w:widowControl w:val="0"/>
        <w:numPr>
          <w:ilvl w:val="1"/>
          <w:numId w:val="7"/>
        </w:numPr>
        <w:pBdr>
          <w:top w:val="nil"/>
          <w:left w:val="nil"/>
          <w:bottom w:val="nil"/>
          <w:right w:val="nil"/>
          <w:between w:val="nil"/>
        </w:pBdr>
        <w:rPr>
          <w:rFonts w:ascii="Arial" w:eastAsia="Arial" w:hAnsi="Arial" w:cs="Arial"/>
          <w:color w:val="000000"/>
          <w:lang w:eastAsia="en-CA" w:bidi="en-CA"/>
        </w:rPr>
      </w:pPr>
      <w:hyperlink r:id="rId43">
        <w:r w:rsidR="00EF174C" w:rsidRPr="00EF174C">
          <w:rPr>
            <w:rFonts w:ascii="Arial" w:eastAsia="Arial" w:hAnsi="Arial" w:cs="Arial"/>
            <w:color w:val="0000FF"/>
            <w:u w:val="single"/>
            <w:lang w:eastAsia="en-CA" w:bidi="en-CA"/>
          </w:rPr>
          <w:t>https://owl.purdue.edu/owl/research_and_citation/chicago_manual_17th_edition/cmos_formatting_and_style_guide/chicago_manual_of_style_17th_edition.html</w:t>
        </w:r>
      </w:hyperlink>
    </w:p>
    <w:p w14:paraId="306FBB28" w14:textId="77777777" w:rsidR="00EF174C" w:rsidRPr="00EF174C" w:rsidRDefault="00EF174C" w:rsidP="00EF174C">
      <w:pPr>
        <w:widowControl w:val="0"/>
        <w:numPr>
          <w:ilvl w:val="0"/>
          <w:numId w:val="7"/>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b/>
          <w:color w:val="000000"/>
          <w:lang w:eastAsia="en-CA" w:bidi="en-CA"/>
        </w:rPr>
        <w:t xml:space="preserve">Bibliography </w:t>
      </w:r>
      <w:r w:rsidRPr="00EF174C">
        <w:rPr>
          <w:rFonts w:ascii="Arial" w:eastAsia="Arial" w:hAnsi="Arial" w:cs="Arial"/>
          <w:color w:val="000000"/>
          <w:lang w:eastAsia="en-CA" w:bidi="en-CA"/>
        </w:rPr>
        <w:t xml:space="preserve">with at least 8 credible sources  </w:t>
      </w:r>
    </w:p>
    <w:p w14:paraId="496BA8F3" w14:textId="77777777" w:rsidR="00EF174C" w:rsidRPr="00EF174C" w:rsidRDefault="00EF174C" w:rsidP="00EF174C">
      <w:pPr>
        <w:widowControl w:val="0"/>
        <w:numPr>
          <w:ilvl w:val="1"/>
          <w:numId w:val="7"/>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You must use the </w:t>
      </w:r>
      <w:r w:rsidRPr="00EF174C">
        <w:rPr>
          <w:rFonts w:ascii="Arial" w:eastAsia="Arial" w:hAnsi="Arial" w:cs="Arial"/>
          <w:b/>
          <w:color w:val="000000"/>
          <w:lang w:eastAsia="en-CA" w:bidi="en-CA"/>
        </w:rPr>
        <w:t>company</w:t>
      </w:r>
      <w:r w:rsidRPr="00EF174C">
        <w:rPr>
          <w:rFonts w:ascii="Arial" w:eastAsia="Arial" w:hAnsi="Arial" w:cs="Arial"/>
          <w:color w:val="000000"/>
          <w:lang w:eastAsia="en-CA" w:bidi="en-CA"/>
        </w:rPr>
        <w:t xml:space="preserve"> website, a </w:t>
      </w:r>
      <w:r w:rsidRPr="00EF174C">
        <w:rPr>
          <w:rFonts w:ascii="Arial" w:eastAsia="Arial" w:hAnsi="Arial" w:cs="Arial"/>
          <w:b/>
          <w:color w:val="000000"/>
          <w:lang w:eastAsia="en-CA" w:bidi="en-CA"/>
        </w:rPr>
        <w:t>non-profit</w:t>
      </w:r>
      <w:r w:rsidRPr="00EF174C">
        <w:rPr>
          <w:rFonts w:ascii="Arial" w:eastAsia="Arial" w:hAnsi="Arial" w:cs="Arial"/>
          <w:color w:val="000000"/>
          <w:lang w:eastAsia="en-CA" w:bidi="en-CA"/>
        </w:rPr>
        <w:t xml:space="preserve"> site, a </w:t>
      </w:r>
      <w:r w:rsidRPr="00EF174C">
        <w:rPr>
          <w:rFonts w:ascii="Arial" w:eastAsia="Arial" w:hAnsi="Arial" w:cs="Arial"/>
          <w:b/>
          <w:color w:val="000000"/>
          <w:lang w:eastAsia="en-CA" w:bidi="en-CA"/>
        </w:rPr>
        <w:t xml:space="preserve">government </w:t>
      </w:r>
      <w:r w:rsidRPr="00EF174C">
        <w:rPr>
          <w:rFonts w:ascii="Arial" w:eastAsia="Arial" w:hAnsi="Arial" w:cs="Arial"/>
          <w:color w:val="000000"/>
          <w:lang w:eastAsia="en-CA" w:bidi="en-CA"/>
        </w:rPr>
        <w:t xml:space="preserve">site, and a </w:t>
      </w:r>
      <w:r w:rsidRPr="00EF174C">
        <w:rPr>
          <w:rFonts w:ascii="Arial" w:eastAsia="Arial" w:hAnsi="Arial" w:cs="Arial"/>
          <w:b/>
          <w:color w:val="000000"/>
          <w:lang w:eastAsia="en-CA" w:bidi="en-CA"/>
        </w:rPr>
        <w:t>newspaper</w:t>
      </w:r>
      <w:r w:rsidRPr="00EF174C">
        <w:rPr>
          <w:rFonts w:ascii="Arial" w:eastAsia="Arial" w:hAnsi="Arial" w:cs="Arial"/>
          <w:color w:val="000000"/>
          <w:lang w:eastAsia="en-CA" w:bidi="en-CA"/>
        </w:rPr>
        <w:t xml:space="preserve"> article</w:t>
      </w:r>
    </w:p>
    <w:p w14:paraId="423D4DB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4DA49DB"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lang w:eastAsia="en-CA" w:bidi="en-CA"/>
        </w:rPr>
      </w:pPr>
      <w:r w:rsidRPr="00EF174C">
        <w:rPr>
          <w:rFonts w:ascii="Arial" w:eastAsia="Arial" w:hAnsi="Arial" w:cs="Arial"/>
          <w:b/>
          <w:color w:val="000000"/>
          <w:lang w:eastAsia="en-CA" w:bidi="en-CA"/>
        </w:rPr>
        <w:t>C)</w:t>
      </w:r>
      <w:r w:rsidRPr="00EF174C">
        <w:rPr>
          <w:rFonts w:ascii="Arial" w:eastAsia="Arial" w:hAnsi="Arial" w:cs="Arial"/>
          <w:color w:val="000000"/>
          <w:lang w:eastAsia="en-CA" w:bidi="en-CA"/>
        </w:rPr>
        <w:t xml:space="preserve"> </w:t>
      </w:r>
      <w:r w:rsidRPr="00EF174C">
        <w:rPr>
          <w:rFonts w:ascii="Arial" w:eastAsia="Arial" w:hAnsi="Arial" w:cs="Arial"/>
          <w:b/>
          <w:color w:val="000000"/>
          <w:lang w:eastAsia="en-CA" w:bidi="en-CA"/>
        </w:rPr>
        <w:t>Presentation</w:t>
      </w:r>
    </w:p>
    <w:p w14:paraId="0550262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You will give a </w:t>
      </w:r>
      <w:r w:rsidRPr="00EF174C">
        <w:rPr>
          <w:rFonts w:ascii="Arial" w:eastAsia="Arial" w:hAnsi="Arial" w:cs="Arial"/>
          <w:b/>
          <w:color w:val="000000"/>
          <w:lang w:eastAsia="en-CA" w:bidi="en-CA"/>
        </w:rPr>
        <w:t xml:space="preserve">5 - 7 min presentation </w:t>
      </w:r>
      <w:r w:rsidRPr="00EF174C">
        <w:rPr>
          <w:rFonts w:ascii="Arial" w:eastAsia="Arial" w:hAnsi="Arial" w:cs="Arial"/>
          <w:color w:val="000000"/>
          <w:lang w:eastAsia="en-CA" w:bidi="en-CA"/>
        </w:rPr>
        <w:t>to the class</w:t>
      </w:r>
      <w:r w:rsidRPr="00EF174C">
        <w:rPr>
          <w:rFonts w:ascii="Arial" w:eastAsia="Arial" w:hAnsi="Arial" w:cs="Arial"/>
          <w:b/>
          <w:color w:val="000000"/>
          <w:lang w:eastAsia="en-CA" w:bidi="en-CA"/>
        </w:rPr>
        <w:t xml:space="preserve"> </w:t>
      </w:r>
      <w:r w:rsidRPr="00EF174C">
        <w:rPr>
          <w:rFonts w:ascii="Arial" w:eastAsia="Arial" w:hAnsi="Arial" w:cs="Arial"/>
          <w:color w:val="000000"/>
          <w:lang w:eastAsia="en-CA" w:bidi="en-CA"/>
        </w:rPr>
        <w:t>about what you learned about your brand and explain why you gave them the rating you did.</w:t>
      </w:r>
    </w:p>
    <w:p w14:paraId="6ED3BC7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BF12FF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EC8F1C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DF19A6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8BDDD6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6E38CD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29FC8F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6ED549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9D2184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BFAB20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B8C02D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555E5B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B5AA81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FEFA24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7310D1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FCF943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97563D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784C80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BF9F3E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F0DE1F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2A1C74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366916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0E53FD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5CED4A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AC0D153"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r w:rsidRPr="00EF174C">
        <w:rPr>
          <w:rFonts w:ascii="Bell MT" w:eastAsia="Bell MT" w:hAnsi="Bell MT" w:cs="Bell MT"/>
          <w:sz w:val="22"/>
          <w:szCs w:val="22"/>
          <w:lang w:eastAsia="en-CA" w:bidi="en-CA"/>
        </w:rPr>
        <w:br w:type="page"/>
      </w:r>
    </w:p>
    <w:p w14:paraId="122B420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u w:val="single"/>
          <w:lang w:eastAsia="en-CA" w:bidi="en-CA"/>
        </w:rPr>
      </w:pPr>
      <w:r w:rsidRPr="00EF174C">
        <w:rPr>
          <w:rFonts w:ascii="Arial" w:eastAsia="Arial" w:hAnsi="Arial" w:cs="Arial"/>
          <w:b/>
          <w:color w:val="000000"/>
          <w:u w:val="single"/>
          <w:lang w:eastAsia="en-CA" w:bidi="en-CA"/>
        </w:rPr>
        <w:lastRenderedPageBreak/>
        <w:t>List of SOME possible companies</w:t>
      </w:r>
    </w:p>
    <w:p w14:paraId="20900CF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tbl>
      <w:tblPr>
        <w:tblW w:w="9340" w:type="dxa"/>
        <w:jc w:val="center"/>
        <w:tblLayout w:type="fixed"/>
        <w:tblLook w:val="0000" w:firstRow="0" w:lastRow="0" w:firstColumn="0" w:lastColumn="0" w:noHBand="0" w:noVBand="0"/>
      </w:tblPr>
      <w:tblGrid>
        <w:gridCol w:w="2335"/>
        <w:gridCol w:w="2335"/>
        <w:gridCol w:w="2335"/>
        <w:gridCol w:w="2335"/>
      </w:tblGrid>
      <w:tr w:rsidR="00EF174C" w:rsidRPr="00EF174C" w14:paraId="359A1DC2" w14:textId="77777777" w:rsidTr="00FF0B9D">
        <w:trPr>
          <w:trHeight w:val="56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4D0E3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Apple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27CC5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Microsoft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D8114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Starbucks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1CD16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Cartier Jewelry - </w:t>
            </w:r>
          </w:p>
        </w:tc>
      </w:tr>
      <w:tr w:rsidR="00EF174C" w:rsidRPr="00EF174C" w14:paraId="41C205A2" w14:textId="77777777" w:rsidTr="00FF0B9D">
        <w:trPr>
          <w:trHeight w:val="56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745DE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Coca Cola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449E7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Jordan’s Carpets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7F68B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Ikea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E1CEA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Nike - </w:t>
            </w:r>
          </w:p>
        </w:tc>
      </w:tr>
      <w:tr w:rsidR="00EF174C" w:rsidRPr="00EF174C" w14:paraId="33E9608F" w14:textId="77777777" w:rsidTr="00FF0B9D">
        <w:trPr>
          <w:trHeight w:val="28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5EE25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Aveda</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1D9F7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Louis Vuitton</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7C324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M.E.C.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A1027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roofErr w:type="spellStart"/>
            <w:r w:rsidRPr="00EF174C">
              <w:rPr>
                <w:rFonts w:ascii="Arial" w:eastAsia="Arial" w:hAnsi="Arial" w:cs="Arial"/>
                <w:color w:val="000000"/>
                <w:lang w:eastAsia="en-CA" w:bidi="en-CA"/>
              </w:rPr>
              <w:t>LuluLemon</w:t>
            </w:r>
            <w:proofErr w:type="spellEnd"/>
            <w:r w:rsidRPr="00EF174C">
              <w:rPr>
                <w:rFonts w:ascii="Arial" w:eastAsia="Arial" w:hAnsi="Arial" w:cs="Arial"/>
                <w:color w:val="000000"/>
                <w:lang w:eastAsia="en-CA" w:bidi="en-CA"/>
              </w:rPr>
              <w:t xml:space="preserve"> - </w:t>
            </w:r>
          </w:p>
        </w:tc>
      </w:tr>
      <w:tr w:rsidR="00EF174C" w:rsidRPr="00EF174C" w14:paraId="3453B2CB" w14:textId="77777777" w:rsidTr="00FF0B9D">
        <w:trPr>
          <w:trHeight w:val="28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2A1E0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Nabisco</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CF92D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BMW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4226B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Nissan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D3182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Nestle - </w:t>
            </w:r>
          </w:p>
        </w:tc>
      </w:tr>
      <w:tr w:rsidR="00EF174C" w:rsidRPr="00EF174C" w14:paraId="5BB06251" w14:textId="77777777" w:rsidTr="00FF0B9D">
        <w:trPr>
          <w:trHeight w:val="28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FEE8E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Levi’s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3A4AA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Bulgari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4F976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H&amp;M</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6F377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Ralph Lauren - </w:t>
            </w:r>
          </w:p>
        </w:tc>
      </w:tr>
      <w:tr w:rsidR="00EF174C" w:rsidRPr="00EF174C" w14:paraId="58652A7A" w14:textId="77777777" w:rsidTr="00FF0B9D">
        <w:trPr>
          <w:trHeight w:val="56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B8A83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roofErr w:type="spellStart"/>
            <w:r w:rsidRPr="00EF174C">
              <w:rPr>
                <w:rFonts w:ascii="Arial" w:eastAsia="Arial" w:hAnsi="Arial" w:cs="Arial"/>
                <w:color w:val="000000"/>
                <w:lang w:eastAsia="en-CA" w:bidi="en-CA"/>
              </w:rPr>
              <w:t>WalMart</w:t>
            </w:r>
            <w:proofErr w:type="spellEnd"/>
            <w:r w:rsidRPr="00EF174C">
              <w:rPr>
                <w:rFonts w:ascii="Arial" w:eastAsia="Arial" w:hAnsi="Arial" w:cs="Arial"/>
                <w:color w:val="000000"/>
                <w:lang w:eastAsia="en-CA" w:bidi="en-CA"/>
              </w:rPr>
              <w:t xml:space="preserve">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19802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The Body Shop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56008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Johnson &amp; Johnson</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601DD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Covergirl -  </w:t>
            </w:r>
          </w:p>
        </w:tc>
      </w:tr>
      <w:tr w:rsidR="00EF174C" w:rsidRPr="00EF174C" w14:paraId="141BEB7B" w14:textId="77777777" w:rsidTr="00FF0B9D">
        <w:trPr>
          <w:trHeight w:val="56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1B69B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Kraft-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B3010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PepsiCo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3A11F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Disney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D0676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Sony Corp. - </w:t>
            </w:r>
          </w:p>
        </w:tc>
      </w:tr>
      <w:tr w:rsidR="00EF174C" w:rsidRPr="00EF174C" w14:paraId="08A4EC28" w14:textId="77777777" w:rsidTr="00FF0B9D">
        <w:trPr>
          <w:trHeight w:val="28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259A5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Tesla</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9EA81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Sunkist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A4365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roofErr w:type="spellStart"/>
            <w:r w:rsidRPr="00EF174C">
              <w:rPr>
                <w:rFonts w:ascii="Arial" w:eastAsia="Arial" w:hAnsi="Arial" w:cs="Arial"/>
                <w:color w:val="000000"/>
                <w:lang w:eastAsia="en-CA" w:bidi="en-CA"/>
              </w:rPr>
              <w:t>ClubHouse</w:t>
            </w:r>
            <w:proofErr w:type="spellEnd"/>
            <w:r w:rsidRPr="00EF174C">
              <w:rPr>
                <w:rFonts w:ascii="Arial" w:eastAsia="Arial" w:hAnsi="Arial" w:cs="Arial"/>
                <w:color w:val="000000"/>
                <w:lang w:eastAsia="en-CA" w:bidi="en-CA"/>
              </w:rPr>
              <w:t xml:space="preserve"> (spices)</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C50D8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roofErr w:type="spellStart"/>
            <w:r w:rsidRPr="00EF174C">
              <w:rPr>
                <w:rFonts w:ascii="Arial" w:eastAsia="Arial" w:hAnsi="Arial" w:cs="Arial"/>
                <w:color w:val="000000"/>
                <w:lang w:eastAsia="en-CA" w:bidi="en-CA"/>
              </w:rPr>
              <w:t>Aritzia</w:t>
            </w:r>
            <w:proofErr w:type="spellEnd"/>
          </w:p>
        </w:tc>
      </w:tr>
      <w:tr w:rsidR="00EF174C" w:rsidRPr="00EF174C" w14:paraId="781E1D6E" w14:textId="77777777" w:rsidTr="00FF0B9D">
        <w:trPr>
          <w:trHeight w:val="56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04748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Toys R Us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F7292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Honda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F262E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Cadbury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CA334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Lindt - </w:t>
            </w:r>
          </w:p>
        </w:tc>
      </w:tr>
      <w:tr w:rsidR="00EF174C" w:rsidRPr="00EF174C" w14:paraId="042E2039" w14:textId="77777777" w:rsidTr="00FF0B9D">
        <w:trPr>
          <w:trHeight w:val="28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65C01B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 Canon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BAB3F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Lego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9675C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Hasbro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3025F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Mattel - </w:t>
            </w:r>
          </w:p>
        </w:tc>
      </w:tr>
      <w:tr w:rsidR="00EF174C" w:rsidRPr="00EF174C" w14:paraId="3632986E" w14:textId="77777777" w:rsidTr="00FF0B9D">
        <w:trPr>
          <w:trHeight w:val="56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96DED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Prada</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F0619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Loblaws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DC6BD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Hershey’s -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22FC3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Campbell’s</w:t>
            </w:r>
          </w:p>
        </w:tc>
      </w:tr>
      <w:tr w:rsidR="00EF174C" w:rsidRPr="00EF174C" w14:paraId="612C0BA9" w14:textId="77777777" w:rsidTr="00FF0B9D">
        <w:trPr>
          <w:trHeight w:val="28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0E949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Home Depot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862D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Zara</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A4AC1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Danone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6AF45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McDonalds - </w:t>
            </w:r>
          </w:p>
        </w:tc>
      </w:tr>
      <w:tr w:rsidR="00EF174C" w:rsidRPr="00EF174C" w14:paraId="42E7B9FF" w14:textId="77777777" w:rsidTr="00FF0B9D">
        <w:trPr>
          <w:trHeight w:val="280"/>
          <w:jc w:val="center"/>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847B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Vans</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74BC0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roofErr w:type="spellStart"/>
            <w:r w:rsidRPr="00EF174C">
              <w:rPr>
                <w:rFonts w:ascii="Arial" w:eastAsia="Arial" w:hAnsi="Arial" w:cs="Arial"/>
                <w:color w:val="000000"/>
                <w:lang w:eastAsia="en-CA" w:bidi="en-CA"/>
              </w:rPr>
              <w:t>Kelloggs</w:t>
            </w:r>
            <w:proofErr w:type="spellEnd"/>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5D61E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Lululemon</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2D30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Abercrombie and Fitch</w:t>
            </w:r>
          </w:p>
        </w:tc>
      </w:tr>
    </w:tbl>
    <w:p w14:paraId="4ED7337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0DF4A0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Do you have another idea? Ask me first!!!</w:t>
      </w:r>
    </w:p>
    <w:p w14:paraId="0127E5E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2ABB65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07E34B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4BA310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5F7580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CF985E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B93861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58C657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61E68A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27A13B9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F76D0F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C3A67EC"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Bell MT" w:eastAsia="Bell MT" w:hAnsi="Bell MT" w:cs="Bell MT"/>
          <w:sz w:val="22"/>
          <w:szCs w:val="22"/>
          <w:lang w:eastAsia="en-CA" w:bidi="en-CA"/>
        </w:rPr>
        <w:br w:type="page"/>
      </w:r>
    </w:p>
    <w:p w14:paraId="27B18F6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1D6D42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996D54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A810C8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u w:val="single"/>
          <w:lang w:eastAsia="en-CA" w:bidi="en-CA"/>
        </w:rPr>
      </w:pPr>
      <w:r w:rsidRPr="00EF174C">
        <w:rPr>
          <w:rFonts w:ascii="Arial" w:eastAsia="Arial" w:hAnsi="Arial" w:cs="Arial"/>
          <w:b/>
          <w:color w:val="000000"/>
          <w:u w:val="single"/>
          <w:lang w:eastAsia="en-CA" w:bidi="en-CA"/>
        </w:rPr>
        <w:t>Ethical Labour Rubric</w:t>
      </w:r>
    </w:p>
    <w:p w14:paraId="43CBCF3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u w:val="single"/>
          <w:lang w:eastAsia="en-CA" w:bidi="en-CA"/>
        </w:rPr>
      </w:pPr>
    </w:p>
    <w:tbl>
      <w:tblPr>
        <w:tblW w:w="9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7"/>
        <w:gridCol w:w="3097"/>
        <w:gridCol w:w="3097"/>
      </w:tblGrid>
      <w:tr w:rsidR="00EF174C" w:rsidRPr="00EF174C" w14:paraId="3E754E93" w14:textId="77777777" w:rsidTr="00FF0B9D">
        <w:trPr>
          <w:trHeight w:val="277"/>
          <w:jc w:val="center"/>
        </w:trPr>
        <w:tc>
          <w:tcPr>
            <w:tcW w:w="3097" w:type="dxa"/>
          </w:tcPr>
          <w:p w14:paraId="7CDA831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4 -  5: Ethical</w:t>
            </w:r>
          </w:p>
        </w:tc>
        <w:tc>
          <w:tcPr>
            <w:tcW w:w="3097" w:type="dxa"/>
          </w:tcPr>
          <w:p w14:paraId="65E510E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3 – 2: Somewhat Ethical</w:t>
            </w:r>
          </w:p>
        </w:tc>
        <w:tc>
          <w:tcPr>
            <w:tcW w:w="3097" w:type="dxa"/>
          </w:tcPr>
          <w:p w14:paraId="1FC75E31"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1-0 : Unethical</w:t>
            </w:r>
          </w:p>
        </w:tc>
      </w:tr>
      <w:tr w:rsidR="00EF174C" w:rsidRPr="00EF174C" w14:paraId="3AE6C814" w14:textId="77777777" w:rsidTr="00FF0B9D">
        <w:trPr>
          <w:trHeight w:val="2500"/>
          <w:jc w:val="center"/>
        </w:trPr>
        <w:tc>
          <w:tcPr>
            <w:tcW w:w="3097" w:type="dxa"/>
          </w:tcPr>
          <w:p w14:paraId="35542FE6" w14:textId="77777777" w:rsidR="00EF174C" w:rsidRPr="00EF174C" w:rsidRDefault="00EF174C" w:rsidP="00EF174C">
            <w:pPr>
              <w:widowControl w:val="0"/>
              <w:numPr>
                <w:ilvl w:val="0"/>
                <w:numId w:val="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Legal contracts</w:t>
            </w:r>
          </w:p>
          <w:p w14:paraId="79BE63DE" w14:textId="77777777" w:rsidR="00EF174C" w:rsidRPr="00EF174C" w:rsidRDefault="00EF174C" w:rsidP="00EF174C">
            <w:pPr>
              <w:widowControl w:val="0"/>
              <w:numPr>
                <w:ilvl w:val="0"/>
                <w:numId w:val="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Safe working conditions with proper training</w:t>
            </w:r>
          </w:p>
          <w:p w14:paraId="180A2945" w14:textId="77777777" w:rsidR="00EF174C" w:rsidRPr="00EF174C" w:rsidRDefault="00EF174C" w:rsidP="00EF174C">
            <w:pPr>
              <w:widowControl w:val="0"/>
              <w:numPr>
                <w:ilvl w:val="0"/>
                <w:numId w:val="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Legal number of hours with compensation for overtime</w:t>
            </w:r>
          </w:p>
          <w:p w14:paraId="58DE0C04" w14:textId="77777777" w:rsidR="00EF174C" w:rsidRPr="00EF174C" w:rsidRDefault="00EF174C" w:rsidP="00EF174C">
            <w:pPr>
              <w:widowControl w:val="0"/>
              <w:numPr>
                <w:ilvl w:val="0"/>
                <w:numId w:val="1"/>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No discrimination or abuse of employees</w:t>
            </w:r>
          </w:p>
        </w:tc>
        <w:tc>
          <w:tcPr>
            <w:tcW w:w="3097" w:type="dxa"/>
          </w:tcPr>
          <w:p w14:paraId="597FC806"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Low pay</w:t>
            </w:r>
          </w:p>
          <w:p w14:paraId="16296E77"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Difficult to quit position</w:t>
            </w:r>
          </w:p>
          <w:p w14:paraId="4E7F8E5E"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Very little job training or protection</w:t>
            </w:r>
          </w:p>
          <w:p w14:paraId="0E857C66"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Some dangerous/unhealthy conditions</w:t>
            </w:r>
          </w:p>
          <w:p w14:paraId="32021D23"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Long hours</w:t>
            </w:r>
          </w:p>
          <w:p w14:paraId="16249784"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Some employee abuse</w:t>
            </w:r>
          </w:p>
        </w:tc>
        <w:tc>
          <w:tcPr>
            <w:tcW w:w="3097" w:type="dxa"/>
          </w:tcPr>
          <w:p w14:paraId="14D56797"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Slave / Indentured Labour</w:t>
            </w:r>
          </w:p>
          <w:p w14:paraId="59F3CE04"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Dangerous/unhealthy working conditions with no protection or training</w:t>
            </w:r>
          </w:p>
          <w:p w14:paraId="79335833"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Long hours with no compensation</w:t>
            </w:r>
          </w:p>
          <w:p w14:paraId="41CB9A2F"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Discrimination and / or abuse of employees</w:t>
            </w:r>
          </w:p>
        </w:tc>
      </w:tr>
      <w:tr w:rsidR="00EF174C" w:rsidRPr="00EF174C" w14:paraId="68818683" w14:textId="77777777" w:rsidTr="00FF0B9D">
        <w:trPr>
          <w:trHeight w:val="1932"/>
          <w:jc w:val="center"/>
        </w:trPr>
        <w:tc>
          <w:tcPr>
            <w:tcW w:w="3097" w:type="dxa"/>
          </w:tcPr>
          <w:p w14:paraId="42967A49"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Company is transparent</w:t>
            </w:r>
          </w:p>
        </w:tc>
        <w:tc>
          <w:tcPr>
            <w:tcW w:w="3097" w:type="dxa"/>
          </w:tcPr>
          <w:p w14:paraId="21DE2640"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Company is somewhat transparent</w:t>
            </w:r>
          </w:p>
          <w:p w14:paraId="626E3605"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Company is attempting to fix unethical operations</w:t>
            </w:r>
          </w:p>
        </w:tc>
        <w:tc>
          <w:tcPr>
            <w:tcW w:w="3097" w:type="dxa"/>
          </w:tcPr>
          <w:p w14:paraId="391B56AD"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Company is not transparent, and/or knows about employee abuse of rights but do nothing</w:t>
            </w:r>
          </w:p>
          <w:p w14:paraId="68D90429"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Corrupt management / illegal associations</w:t>
            </w:r>
          </w:p>
        </w:tc>
      </w:tr>
      <w:tr w:rsidR="00EF174C" w:rsidRPr="00EF174C" w14:paraId="328AB799" w14:textId="77777777" w:rsidTr="00FF0B9D">
        <w:trPr>
          <w:trHeight w:val="1667"/>
          <w:jc w:val="center"/>
        </w:trPr>
        <w:tc>
          <w:tcPr>
            <w:tcW w:w="3097" w:type="dxa"/>
          </w:tcPr>
          <w:p w14:paraId="4C1245D4"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No child labour</w:t>
            </w:r>
          </w:p>
        </w:tc>
        <w:tc>
          <w:tcPr>
            <w:tcW w:w="3097" w:type="dxa"/>
          </w:tcPr>
          <w:p w14:paraId="740DA19E"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Child labour, but with decent working conditions, and company is trying to improve conditions for the community</w:t>
            </w:r>
          </w:p>
        </w:tc>
        <w:tc>
          <w:tcPr>
            <w:tcW w:w="3097" w:type="dxa"/>
          </w:tcPr>
          <w:p w14:paraId="49FE0ECD"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Child Labour</w:t>
            </w:r>
          </w:p>
        </w:tc>
      </w:tr>
      <w:tr w:rsidR="00EF174C" w:rsidRPr="00EF174C" w14:paraId="276B874A" w14:textId="77777777" w:rsidTr="00FF0B9D">
        <w:trPr>
          <w:trHeight w:val="833"/>
          <w:jc w:val="center"/>
        </w:trPr>
        <w:tc>
          <w:tcPr>
            <w:tcW w:w="3097" w:type="dxa"/>
          </w:tcPr>
          <w:p w14:paraId="0EB23C5B" w14:textId="77777777" w:rsidR="00EF174C" w:rsidRPr="00EF174C" w:rsidRDefault="00EF174C" w:rsidP="00EF174C">
            <w:pPr>
              <w:widowControl w:val="0"/>
              <w:numPr>
                <w:ilvl w:val="0"/>
                <w:numId w:val="1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Good benefits</w:t>
            </w:r>
          </w:p>
        </w:tc>
        <w:tc>
          <w:tcPr>
            <w:tcW w:w="3097" w:type="dxa"/>
          </w:tcPr>
          <w:p w14:paraId="66C22561" w14:textId="77777777" w:rsidR="00EF174C" w:rsidRPr="00EF174C" w:rsidRDefault="00EF174C" w:rsidP="00EF174C">
            <w:pPr>
              <w:widowControl w:val="0"/>
              <w:numPr>
                <w:ilvl w:val="0"/>
                <w:numId w:val="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Poor </w:t>
            </w:r>
            <w:proofErr w:type="gramStart"/>
            <w:r w:rsidRPr="00EF174C">
              <w:rPr>
                <w:rFonts w:ascii="Arial" w:eastAsia="Arial" w:hAnsi="Arial" w:cs="Arial"/>
                <w:color w:val="000000"/>
                <w:lang w:eastAsia="en-CA" w:bidi="en-CA"/>
              </w:rPr>
              <w:t>benefits,</w:t>
            </w:r>
            <w:proofErr w:type="gramEnd"/>
            <w:r w:rsidRPr="00EF174C">
              <w:rPr>
                <w:rFonts w:ascii="Arial" w:eastAsia="Arial" w:hAnsi="Arial" w:cs="Arial"/>
                <w:color w:val="000000"/>
                <w:lang w:eastAsia="en-CA" w:bidi="en-CA"/>
              </w:rPr>
              <w:t xml:space="preserve"> but follow employment laws.</w:t>
            </w:r>
          </w:p>
        </w:tc>
        <w:tc>
          <w:tcPr>
            <w:tcW w:w="3097" w:type="dxa"/>
          </w:tcPr>
          <w:p w14:paraId="4120EE87" w14:textId="77777777" w:rsidR="00EF174C" w:rsidRPr="00EF174C" w:rsidRDefault="00EF174C" w:rsidP="00EF174C">
            <w:pPr>
              <w:widowControl w:val="0"/>
              <w:numPr>
                <w:ilvl w:val="0"/>
                <w:numId w:val="8"/>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No maternity, sick leave, overtime pay, or breaks</w:t>
            </w:r>
          </w:p>
        </w:tc>
      </w:tr>
    </w:tbl>
    <w:p w14:paraId="6331D7F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A379792"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r w:rsidRPr="00EF174C">
        <w:rPr>
          <w:rFonts w:ascii="Arial" w:eastAsia="Arial" w:hAnsi="Arial" w:cs="Arial"/>
          <w:color w:val="000000"/>
          <w:lang w:eastAsia="en-CA" w:bidi="en-CA"/>
        </w:rPr>
        <w:t>Remember, one company may fit one or more of these columns depending on who their providers are. You will have to use your judgment to decide where they best fit.</w:t>
      </w:r>
      <w:r w:rsidRPr="00EF174C">
        <w:rPr>
          <w:rFonts w:ascii="Bell MT" w:eastAsia="Bell MT" w:hAnsi="Bell MT" w:cs="Bell MT"/>
          <w:sz w:val="22"/>
          <w:szCs w:val="22"/>
          <w:lang w:eastAsia="en-CA" w:bidi="en-CA"/>
        </w:rPr>
        <w:br w:type="page"/>
      </w:r>
    </w:p>
    <w:p w14:paraId="11BE784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u w:val="single"/>
          <w:lang w:eastAsia="en-CA" w:bidi="en-CA"/>
        </w:rPr>
      </w:pPr>
      <w:r w:rsidRPr="00EF174C">
        <w:rPr>
          <w:rFonts w:ascii="Arial" w:eastAsia="Arial" w:hAnsi="Arial" w:cs="Arial"/>
          <w:b/>
          <w:color w:val="000000"/>
          <w:u w:val="single"/>
          <w:lang w:eastAsia="en-CA" w:bidi="en-CA"/>
        </w:rPr>
        <w:lastRenderedPageBreak/>
        <w:t>Ethical Labour Practices Worksheet</w:t>
      </w:r>
    </w:p>
    <w:p w14:paraId="53193D7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A58F4BA"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Name of Company:</w:t>
      </w:r>
    </w:p>
    <w:p w14:paraId="11B130E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5ADE3A3"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Products they make:</w:t>
      </w:r>
    </w:p>
    <w:p w14:paraId="0B02B644"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If they make a LOT of different products, pick ONE that is more easily researched.</w:t>
      </w:r>
    </w:p>
    <w:p w14:paraId="0216FE3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723173D"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raw materials are necessary to make these products (cotton, rubber, metal)?</w:t>
      </w:r>
    </w:p>
    <w:p w14:paraId="283F4CCA"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F71B2C2"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Where are these raw materials extracted?</w:t>
      </w:r>
    </w:p>
    <w:p w14:paraId="67E379FE"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Where and how are these raw materials processed?</w:t>
      </w:r>
    </w:p>
    <w:p w14:paraId="1CCBE3FC"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Where and how is the product put together? Who does it?</w:t>
      </w:r>
    </w:p>
    <w:p w14:paraId="54F604CD"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D230688"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Is there a place where pieces of the product have to be made before the product is made? (i.e. computer chips of cellphones) Where?</w:t>
      </w:r>
    </w:p>
    <w:p w14:paraId="43BE9C5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280CF70"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How much do the workers get paid at each level of production? </w:t>
      </w:r>
    </w:p>
    <w:p w14:paraId="22A2ABA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59F9602"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How long is a typical workday for employees?</w:t>
      </w:r>
    </w:p>
    <w:p w14:paraId="664ABCFD"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How are the workers treated at each level of production? Explain.</w:t>
      </w:r>
    </w:p>
    <w:p w14:paraId="5C41363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CC8A814"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Have there been any labour disputes/scandals with this company?</w:t>
      </w:r>
    </w:p>
    <w:p w14:paraId="48E4DC89"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If yes, what has the company done about it?</w:t>
      </w:r>
    </w:p>
    <w:p w14:paraId="0EED425F"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If production happens in a 2nd or 3rd world country... Why would they have it there?</w:t>
      </w:r>
    </w:p>
    <w:p w14:paraId="3F17FEB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16949CC3"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does the official company website say about their labour practices?</w:t>
      </w:r>
    </w:p>
    <w:p w14:paraId="5E4EA13B"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98C3DB6"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does one non-profit site say about their labour practices?</w:t>
      </w:r>
    </w:p>
    <w:p w14:paraId="64282A75"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Do they agree with each other?</w:t>
      </w:r>
    </w:p>
    <w:p w14:paraId="73F1C54F"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 xml:space="preserve">If not... Why do you think this is? </w:t>
      </w:r>
    </w:p>
    <w:p w14:paraId="1D2B5CBD" w14:textId="77777777" w:rsidR="00EF174C" w:rsidRPr="00EF174C" w:rsidRDefault="00EF174C" w:rsidP="00EF174C">
      <w:pPr>
        <w:widowControl w:val="0"/>
        <w:numPr>
          <w:ilvl w:val="2"/>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Find another source!</w:t>
      </w:r>
    </w:p>
    <w:p w14:paraId="23918E03" w14:textId="77777777" w:rsidR="00EF174C" w:rsidRPr="00EF174C" w:rsidRDefault="00EF174C" w:rsidP="00EF174C">
      <w:pPr>
        <w:widowControl w:val="0"/>
        <w:numPr>
          <w:ilvl w:val="1"/>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If yes... Find another source to corroborate your evidence!</w:t>
      </w:r>
    </w:p>
    <w:p w14:paraId="2201CA48"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9B9E0AF"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What does the ILO say about their labour practices?</w:t>
      </w:r>
    </w:p>
    <w:p w14:paraId="2AED59B7"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E97878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6378C9A" w14:textId="77777777" w:rsidR="00EF174C" w:rsidRPr="00EF174C" w:rsidRDefault="00EF174C" w:rsidP="00EF174C">
      <w:pPr>
        <w:widowControl w:val="0"/>
        <w:numPr>
          <w:ilvl w:val="0"/>
          <w:numId w:val="2"/>
        </w:numPr>
        <w:pBdr>
          <w:top w:val="nil"/>
          <w:left w:val="nil"/>
          <w:bottom w:val="nil"/>
          <w:right w:val="nil"/>
          <w:between w:val="nil"/>
        </w:pBdr>
        <w:rPr>
          <w:rFonts w:ascii="Arial" w:eastAsia="Arial" w:hAnsi="Arial" w:cs="Arial"/>
          <w:color w:val="000000"/>
          <w:lang w:eastAsia="en-CA" w:bidi="en-CA"/>
        </w:rPr>
      </w:pPr>
      <w:r w:rsidRPr="00EF174C">
        <w:rPr>
          <w:rFonts w:ascii="Bell MT" w:eastAsia="Bell MT" w:hAnsi="Bell MT" w:cs="Bell MT"/>
          <w:sz w:val="22"/>
          <w:szCs w:val="22"/>
          <w:lang w:eastAsia="en-CA" w:bidi="en-CA"/>
        </w:rPr>
        <w:br w:type="page"/>
      </w:r>
    </w:p>
    <w:p w14:paraId="5C19D745"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66645E69"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386D503"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56A69906" w14:textId="77777777" w:rsidR="00EF174C" w:rsidRPr="00EF174C" w:rsidRDefault="00EF174C" w:rsidP="00EF174C">
      <w:pPr>
        <w:widowControl w:val="0"/>
        <w:pBdr>
          <w:top w:val="nil"/>
          <w:left w:val="nil"/>
          <w:bottom w:val="nil"/>
          <w:right w:val="nil"/>
          <w:between w:val="nil"/>
        </w:pBdr>
        <w:jc w:val="center"/>
        <w:rPr>
          <w:rFonts w:ascii="Arial" w:eastAsia="Arial" w:hAnsi="Arial" w:cs="Arial"/>
          <w:b/>
          <w:color w:val="000000"/>
          <w:lang w:eastAsia="en-CA" w:bidi="en-CA"/>
        </w:rPr>
      </w:pPr>
      <w:r w:rsidRPr="00EF174C">
        <w:rPr>
          <w:rFonts w:ascii="Arial" w:eastAsia="Arial" w:hAnsi="Arial" w:cs="Arial"/>
          <w:b/>
          <w:color w:val="000000"/>
          <w:lang w:eastAsia="en-CA" w:bidi="en-CA"/>
        </w:rPr>
        <w:t>Brand Ownership Infographic</w:t>
      </w:r>
    </w:p>
    <w:p w14:paraId="50495937" w14:textId="77777777" w:rsidR="00EF174C" w:rsidRPr="00EF174C" w:rsidRDefault="00EF174C" w:rsidP="00EF174C">
      <w:pPr>
        <w:widowControl w:val="0"/>
        <w:pBdr>
          <w:top w:val="nil"/>
          <w:left w:val="nil"/>
          <w:bottom w:val="nil"/>
          <w:right w:val="nil"/>
          <w:between w:val="nil"/>
        </w:pBdr>
        <w:rPr>
          <w:rFonts w:ascii="Arial" w:eastAsia="Arial" w:hAnsi="Arial" w:cs="Arial"/>
          <w:b/>
          <w:color w:val="000000"/>
          <w:u w:val="single"/>
          <w:lang w:eastAsia="en-CA" w:bidi="en-CA"/>
        </w:rPr>
      </w:pPr>
    </w:p>
    <w:p w14:paraId="28F06B3F"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Pay attention to which companies own which brands:</w:t>
      </w:r>
    </w:p>
    <w:p w14:paraId="2A4F28A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9D8580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noProof/>
          <w:color w:val="000000"/>
          <w:lang w:eastAsia="en-CA"/>
        </w:rPr>
        <w:drawing>
          <wp:inline distT="114300" distB="114300" distL="114300" distR="114300" wp14:anchorId="08A855B1" wp14:editId="3CEC1DB3">
            <wp:extent cx="5943600" cy="3733800"/>
            <wp:effectExtent l="0" t="0" r="0" b="0"/>
            <wp:docPr id="2" name="image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map&#10;&#10;Description automatically generated"/>
                    <pic:cNvPicPr preferRelativeResize="0"/>
                  </pic:nvPicPr>
                  <pic:blipFill>
                    <a:blip r:embed="rId44"/>
                    <a:srcRect/>
                    <a:stretch>
                      <a:fillRect/>
                    </a:stretch>
                  </pic:blipFill>
                  <pic:spPr>
                    <a:xfrm>
                      <a:off x="0" y="0"/>
                      <a:ext cx="5943600" cy="3733800"/>
                    </a:xfrm>
                    <a:prstGeom prst="rect">
                      <a:avLst/>
                    </a:prstGeom>
                    <a:ln/>
                  </pic:spPr>
                </pic:pic>
              </a:graphicData>
            </a:graphic>
          </wp:inline>
        </w:drawing>
      </w:r>
    </w:p>
    <w:p w14:paraId="3BB6D77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7073F964"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r w:rsidRPr="00EF174C">
        <w:rPr>
          <w:rFonts w:ascii="Arial" w:eastAsia="Arial" w:hAnsi="Arial" w:cs="Arial"/>
          <w:color w:val="000000"/>
          <w:lang w:eastAsia="en-CA" w:bidi="en-CA"/>
        </w:rPr>
        <w:t>Searching for Style, Fashion 101: Who owns what, 2010</w:t>
      </w:r>
    </w:p>
    <w:p w14:paraId="2C336E63" w14:textId="77777777" w:rsidR="00EF174C" w:rsidRPr="00EF174C" w:rsidRDefault="0021311E" w:rsidP="00EF174C">
      <w:pPr>
        <w:widowControl w:val="0"/>
        <w:pBdr>
          <w:top w:val="nil"/>
          <w:left w:val="nil"/>
          <w:bottom w:val="nil"/>
          <w:right w:val="nil"/>
          <w:between w:val="nil"/>
        </w:pBdr>
        <w:rPr>
          <w:rFonts w:ascii="Arial" w:eastAsia="Arial" w:hAnsi="Arial" w:cs="Arial"/>
          <w:color w:val="000000"/>
          <w:lang w:eastAsia="en-CA" w:bidi="en-CA"/>
        </w:rPr>
      </w:pPr>
      <w:hyperlink r:id="rId45">
        <w:r w:rsidR="00EF174C" w:rsidRPr="00EF174C">
          <w:rPr>
            <w:rFonts w:ascii="Arial" w:eastAsia="Arial" w:hAnsi="Arial" w:cs="Arial"/>
            <w:color w:val="0000FF"/>
            <w:u w:val="single"/>
            <w:lang w:eastAsia="en-CA" w:bidi="en-CA"/>
          </w:rPr>
          <w:t>http://searchingforstyle.com/2010/11/fashion-101-who-owns-what/</w:t>
        </w:r>
      </w:hyperlink>
    </w:p>
    <w:p w14:paraId="4C1E8596"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9F7991E"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3AB9F4A2"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0AEAB170" w14:textId="77777777" w:rsidR="00EF174C" w:rsidRPr="00EF174C" w:rsidRDefault="00EF174C" w:rsidP="00EF174C">
      <w:pPr>
        <w:widowControl w:val="0"/>
        <w:pBdr>
          <w:top w:val="nil"/>
          <w:left w:val="nil"/>
          <w:bottom w:val="nil"/>
          <w:right w:val="nil"/>
          <w:between w:val="nil"/>
        </w:pBdr>
        <w:rPr>
          <w:rFonts w:ascii="Arial" w:eastAsia="Arial" w:hAnsi="Arial" w:cs="Arial"/>
          <w:color w:val="000000"/>
          <w:lang w:eastAsia="en-CA" w:bidi="en-CA"/>
        </w:rPr>
      </w:pPr>
    </w:p>
    <w:p w14:paraId="4E8B4C49" w14:textId="0CAE0814" w:rsidR="00395442" w:rsidRPr="00FF0B9D" w:rsidRDefault="00395442" w:rsidP="00FF0B9D">
      <w:pPr>
        <w:rPr>
          <w:rFonts w:ascii="Times New Roman" w:hAnsi="Times New Roman" w:cs="Times New Roman"/>
          <w:color w:val="000000"/>
          <w:sz w:val="20"/>
          <w:szCs w:val="20"/>
          <w:lang w:val="en-US"/>
        </w:rPr>
      </w:pPr>
    </w:p>
    <w:sectPr w:rsidR="00395442" w:rsidRPr="00FF0B9D" w:rsidSect="00395442">
      <w:headerReference w:type="default" r:id="rId46"/>
      <w:footerReference w:type="even" r:id="rId47"/>
      <w:footerReference w:type="default" r:id="rId48"/>
      <w:headerReference w:type="first" r:id="rId49"/>
      <w:footerReference w:type="first" r:id="rId50"/>
      <w:pgSz w:w="12240" w:h="15840"/>
      <w:pgMar w:top="720" w:right="720" w:bottom="720" w:left="720" w:header="737"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71F0D" w14:textId="77777777" w:rsidR="0021311E" w:rsidRDefault="0021311E" w:rsidP="00070715">
      <w:r>
        <w:separator/>
      </w:r>
    </w:p>
  </w:endnote>
  <w:endnote w:type="continuationSeparator" w:id="0">
    <w:p w14:paraId="3D98C691" w14:textId="77777777" w:rsidR="0021311E" w:rsidRDefault="0021311E" w:rsidP="0007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kzidenzGroteskBE-Light">
    <w:panose1 w:val="00000000000000000000"/>
    <w:charset w:val="4D"/>
    <w:family w:val="auto"/>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Berthold Akzidenz Grotesk">
    <w:altName w:val="Calibri"/>
    <w:panose1 w:val="00000000000000000000"/>
    <w:charset w:val="00"/>
    <w:family w:val="auto"/>
    <w:notTrueType/>
    <w:pitch w:val="variable"/>
    <w:sig w:usb0="8000002F" w:usb1="4000004A"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473256588"/>
      <w:docPartObj>
        <w:docPartGallery w:val="Page Numbers (Bottom of Page)"/>
        <w:docPartUnique/>
      </w:docPartObj>
    </w:sdtPr>
    <w:sdtEndPr>
      <w:rPr>
        <w:rStyle w:val="PageNumber"/>
      </w:rPr>
    </w:sdtEndPr>
    <w:sdtContent>
      <w:p w14:paraId="31273FD9" w14:textId="48597B9F"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BFE0FD" w14:textId="77777777" w:rsidR="00395442" w:rsidRDefault="003954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01540954"/>
      <w:docPartObj>
        <w:docPartGallery w:val="Page Numbers (Bottom of Page)"/>
        <w:docPartUnique/>
      </w:docPartObj>
    </w:sdtPr>
    <w:sdtEndPr>
      <w:rPr>
        <w:rStyle w:val="PageNumber"/>
      </w:rPr>
    </w:sdtEndPr>
    <w:sdtContent>
      <w:p w14:paraId="37250FAC" w14:textId="739E1C13"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15A92">
          <w:rPr>
            <w:rStyle w:val="PageNumber"/>
            <w:noProof/>
          </w:rPr>
          <w:t>15</w:t>
        </w:r>
        <w:r>
          <w:rPr>
            <w:rStyle w:val="PageNumber"/>
          </w:rPr>
          <w:fldChar w:fldCharType="end"/>
        </w:r>
      </w:p>
    </w:sdtContent>
  </w:sdt>
  <w:p w14:paraId="06F07BE3" w14:textId="1B575626" w:rsidR="00DA50D8" w:rsidRDefault="00250571" w:rsidP="00250571">
    <w:pPr>
      <w:pStyle w:val="Footer"/>
    </w:pPr>
    <w:r>
      <w:rPr>
        <w:rFonts w:ascii="Berthold Akzidenz Grotesk" w:hAnsi="Berthold Akzidenz Grotesk"/>
        <w:b/>
        <w:noProof/>
        <w:color w:val="62A945"/>
        <w:lang w:eastAsia="en-CA"/>
      </w:rPr>
      <mc:AlternateContent>
        <mc:Choice Requires="wps">
          <w:drawing>
            <wp:anchor distT="0" distB="0" distL="114300" distR="114300" simplePos="0" relativeHeight="251663360" behindDoc="0" locked="0" layoutInCell="1" allowOverlap="1" wp14:anchorId="28881E90" wp14:editId="3D4958CA">
              <wp:simplePos x="0" y="0"/>
              <wp:positionH relativeFrom="column">
                <wp:posOffset>4503042</wp:posOffset>
              </wp:positionH>
              <wp:positionV relativeFrom="paragraph">
                <wp:posOffset>287290</wp:posOffset>
              </wp:positionV>
              <wp:extent cx="2334639" cy="3399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34639" cy="339995"/>
                      </a:xfrm>
                      <a:prstGeom prst="rect">
                        <a:avLst/>
                      </a:prstGeom>
                      <a:noFill/>
                      <a:ln w="6350">
                        <a:noFill/>
                      </a:ln>
                    </wps:spPr>
                    <wps:txbx>
                      <w:txbxContent>
                        <w:p w14:paraId="018F455C" w14:textId="4D6ED14D" w:rsidR="00250571" w:rsidRPr="00EF174C" w:rsidRDefault="00395442" w:rsidP="00250571">
                          <w:pPr>
                            <w:pStyle w:val="Footer"/>
                            <w:jc w:val="right"/>
                            <w:rPr>
                              <w:rFonts w:ascii="Verdana" w:hAnsi="Verdana" w:cs="Arial"/>
                              <w:color w:val="FFFFFF" w:themeColor="background1"/>
                              <w:sz w:val="20"/>
                              <w:szCs w:val="20"/>
                              <w14:textFill>
                                <w14:noFill/>
                              </w14:textFill>
                            </w:rPr>
                          </w:pPr>
                          <w:r w:rsidRPr="00EF174C">
                            <w:rPr>
                              <w:rFonts w:ascii="Verdana" w:hAnsi="Verdana" w:cs="Arial"/>
                              <w:b/>
                              <w:bCs/>
                              <w:color w:val="F79646"/>
                            </w:rPr>
                            <w:t>LawLessons.ca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8881E90" id="_x0000_t202" coordsize="21600,21600" o:spt="202" path="m,l,21600r21600,l21600,xe">
              <v:stroke joinstyle="miter"/>
              <v:path gradientshapeok="t" o:connecttype="rect"/>
            </v:shapetype>
            <v:shape id="Text Box 22" o:spid="_x0000_s1026" type="#_x0000_t202" style="position:absolute;margin-left:354.55pt;margin-top:22.6pt;width:183.85pt;height:2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" filled="f" stroked="f" strokeweight=".5pt">
              <v:textbox>
                <w:txbxContent>
                  <w:p w14:paraId="018F455C" w14:textId="4D6ED14D" w:rsidR="00250571" w:rsidRPr="00EF174C" w:rsidRDefault="00395442" w:rsidP="00250571">
                    <w:pPr>
                      <w:pStyle w:val="Footer"/>
                      <w:jc w:val="right"/>
                      <w:rPr>
                        <w:rFonts w:ascii="Verdana" w:hAnsi="Verdana" w:cs="Arial"/>
                        <w:color w:val="FFFFFF" w:themeColor="background1"/>
                        <w:sz w:val="20"/>
                        <w:szCs w:val="20"/>
                        <w14:textFill>
                          <w14:noFill/>
                        </w14:textFill>
                      </w:rPr>
                    </w:pPr>
                    <w:r w:rsidRPr="00EF174C">
                      <w:rPr>
                        <w:rFonts w:ascii="Verdana" w:hAnsi="Verdana" w:cs="Arial"/>
                        <w:b/>
                        <w:bCs/>
                        <w:color w:val="F79646"/>
                      </w:rPr>
                      <w:t>LawLessons.ca</w:t>
                    </w:r>
                  </w:p>
                </w:txbxContent>
              </v:textbox>
            </v:shape>
          </w:pict>
        </mc:Fallback>
      </mc:AlternateContent>
    </w:r>
    <w:r>
      <w:rPr>
        <w:rFonts w:ascii="Berthold Akzidenz Grotesk" w:hAnsi="Berthold Akzidenz Grotesk"/>
        <w:b/>
        <w:noProof/>
        <w:color w:val="62A945"/>
        <w:lang w:eastAsia="en-CA"/>
      </w:rPr>
      <w:drawing>
        <wp:inline distT="0" distB="0" distL="0" distR="0" wp14:anchorId="5741AD85" wp14:editId="5217B3B4">
          <wp:extent cx="1077036" cy="632298"/>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S-Logo_RGB.png"/>
                  <pic:cNvPicPr/>
                </pic:nvPicPr>
                <pic:blipFill>
                  <a:blip r:embed="rId1">
                    <a:extLst>
                      <a:ext uri="{28A0092B-C50C-407E-A947-70E740481C1C}">
                        <a14:useLocalDpi xmlns:a14="http://schemas.microsoft.com/office/drawing/2010/main" val="0"/>
                      </a:ext>
                    </a:extLst>
                  </a:blip>
                  <a:stretch>
                    <a:fillRect/>
                  </a:stretch>
                </pic:blipFill>
                <pic:spPr>
                  <a:xfrm>
                    <a:off x="0" y="0"/>
                    <a:ext cx="1143725" cy="671449"/>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240FC" w14:textId="6A2596C2" w:rsidR="00E20CFD" w:rsidRPr="00EB2FE7" w:rsidRDefault="00395442" w:rsidP="00395442">
    <w:pPr>
      <w:pStyle w:val="Footer"/>
      <w:tabs>
        <w:tab w:val="clear" w:pos="9360"/>
        <w:tab w:val="right" w:pos="10773"/>
      </w:tabs>
      <w:jc w:val="both"/>
      <w:rPr>
        <w:rFonts w:ascii="Verdana" w:hAnsi="Verdana" w:cs="Arial"/>
        <w:b/>
        <w:color w:val="62A945"/>
        <w:sz w:val="18"/>
        <w:szCs w:val="18"/>
      </w:rPr>
    </w:pPr>
    <w:r w:rsidRPr="00EF174C">
      <w:rPr>
        <w:rFonts w:ascii="Verdana" w:hAnsi="Verdana" w:cs="Arial"/>
        <w:b/>
        <w:bCs/>
        <w:color w:val="F79646"/>
      </w:rPr>
      <w:t xml:space="preserve">JusticeEducation.ca                  </w:t>
    </w:r>
    <w:r w:rsidRPr="00EF174C">
      <w:rPr>
        <w:rFonts w:ascii="Verdana" w:hAnsi="Verdana" w:cs="Arial"/>
        <w:color w:val="F79646"/>
        <w:sz w:val="18"/>
        <w:szCs w:val="18"/>
      </w:rPr>
      <w:t xml:space="preserve"> </w:t>
    </w:r>
    <w:r w:rsidRPr="00395442">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t xml:space="preserve">        </w:t>
    </w:r>
    <w:r w:rsidRPr="00EF174C">
      <w:rPr>
        <w:rFonts w:ascii="Verdana" w:hAnsi="Verdana" w:cs="Arial"/>
        <w:b/>
        <w:bCs/>
        <w:color w:val="F79646"/>
      </w:rPr>
      <w:t xml:space="preserve">LawLessons.ca </w:t>
    </w:r>
    <w:r w:rsidR="00966023" w:rsidRPr="00EB2FE7">
      <w:rPr>
        <w:rFonts w:ascii="Verdana" w:hAnsi="Verdana" w:cs="Arial"/>
        <w:color w:val="646A69"/>
        <w:sz w:val="18"/>
        <w:szCs w:val="18"/>
      </w:rPr>
      <w:tab/>
    </w:r>
    <w:r>
      <w:rPr>
        <w:rFonts w:ascii="Verdana" w:hAnsi="Verdana" w:cs="Arial"/>
        <w:color w:val="646A69"/>
        <w:sz w:val="18"/>
        <w:szCs w:val="18"/>
      </w:rPr>
      <w:t xml:space="preserve">                </w:t>
    </w:r>
    <w:r>
      <w:rPr>
        <w:rFonts w:ascii="Verdana" w:hAnsi="Verdana" w:cs="Arial"/>
        <w:color w:val="646A69"/>
        <w:sz w:val="18"/>
        <w:szCs w:val="18"/>
      </w:rPr>
      <w:tab/>
    </w:r>
    <w:r w:rsidR="00DA50D8" w:rsidRPr="00395442">
      <w:rPr>
        <w:rFonts w:ascii="Verdana" w:hAnsi="Verdana"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81692" w14:textId="77777777" w:rsidR="0021311E" w:rsidRDefault="0021311E" w:rsidP="00070715">
      <w:r>
        <w:separator/>
      </w:r>
    </w:p>
  </w:footnote>
  <w:footnote w:type="continuationSeparator" w:id="0">
    <w:p w14:paraId="547E4972" w14:textId="77777777" w:rsidR="0021311E" w:rsidRDefault="0021311E" w:rsidP="00070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75163" w14:textId="346F69B8" w:rsidR="00DA50D8" w:rsidRDefault="00DA50D8" w:rsidP="00DA50D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46E8" w14:textId="62698ACD" w:rsidR="00DA50D8" w:rsidRDefault="001827AD" w:rsidP="00DA50D8">
    <w:pPr>
      <w:pStyle w:val="Header"/>
      <w:jc w:val="right"/>
    </w:pPr>
    <w:r>
      <w:rPr>
        <w:noProof/>
        <w:lang w:eastAsia="en-CA"/>
      </w:rPr>
      <mc:AlternateContent>
        <mc:Choice Requires="wps">
          <w:drawing>
            <wp:anchor distT="0" distB="0" distL="114300" distR="114300" simplePos="0" relativeHeight="251662336" behindDoc="0" locked="0" layoutInCell="1" allowOverlap="1" wp14:anchorId="2EC473D6" wp14:editId="20839D17">
              <wp:simplePos x="0" y="0"/>
              <wp:positionH relativeFrom="column">
                <wp:posOffset>30101</wp:posOffset>
              </wp:positionH>
              <wp:positionV relativeFrom="paragraph">
                <wp:posOffset>-156534</wp:posOffset>
              </wp:positionV>
              <wp:extent cx="2033081" cy="865762"/>
              <wp:effectExtent l="0" t="0" r="0" b="0"/>
              <wp:wrapNone/>
              <wp:docPr id="5" name="Text Box 5"/>
              <wp:cNvGraphicFramePr/>
              <a:graphic xmlns:a="http://schemas.openxmlformats.org/drawingml/2006/main">
                <a:graphicData uri="http://schemas.microsoft.com/office/word/2010/wordprocessingShape">
                  <wps:wsp>
                    <wps:cNvSpPr txBox="1"/>
                    <wps:spPr>
                      <a:xfrm>
                        <a:off x="0" y="0"/>
                        <a:ext cx="2033081" cy="865762"/>
                      </a:xfrm>
                      <a:prstGeom prst="rect">
                        <a:avLst/>
                      </a:prstGeom>
                      <a:noFill/>
                      <a:ln w="6350">
                        <a:noFill/>
                      </a:ln>
                    </wps:spPr>
                    <wps:txbx>
                      <w:txbxContent>
                        <w:p w14:paraId="18E14EB0" w14:textId="5B2DAA9C" w:rsidR="008B6B3B" w:rsidRPr="00EF174C" w:rsidRDefault="00966023" w:rsidP="00966023">
                          <w:pPr>
                            <w:spacing w:line="276" w:lineRule="auto"/>
                            <w:rPr>
                              <w:rFonts w:ascii="Verdana" w:hAnsi="Verdana" w:cs="Arial"/>
                              <w:color w:val="FFFFFF"/>
                              <w:sz w:val="18"/>
                              <w:szCs w:val="18"/>
                            </w:rPr>
                          </w:pPr>
                          <w:r w:rsidRPr="00EF174C">
                            <w:rPr>
                              <w:rFonts w:ascii="Verdana" w:hAnsi="Verdana" w:cs="Arial"/>
                              <w:color w:val="FFFFFF"/>
                              <w:sz w:val="18"/>
                              <w:szCs w:val="18"/>
                            </w:rPr>
                            <w:t>#260 – 800 Hornby Street,</w:t>
                          </w:r>
                        </w:p>
                        <w:p w14:paraId="01F7055B" w14:textId="7CC39C16" w:rsidR="00966023" w:rsidRPr="00EF174C" w:rsidRDefault="00966023" w:rsidP="00966023">
                          <w:pPr>
                            <w:spacing w:line="276" w:lineRule="auto"/>
                            <w:rPr>
                              <w:rFonts w:ascii="Verdana" w:hAnsi="Verdana" w:cs="Arial"/>
                              <w:color w:val="FFFFFF"/>
                              <w:sz w:val="18"/>
                              <w:szCs w:val="18"/>
                            </w:rPr>
                          </w:pPr>
                          <w:r w:rsidRPr="00EF174C">
                            <w:rPr>
                              <w:rFonts w:ascii="Verdana" w:hAnsi="Verdana" w:cs="Arial"/>
                              <w:color w:val="FFFFFF"/>
                              <w:sz w:val="18"/>
                              <w:szCs w:val="18"/>
                            </w:rPr>
                            <w:t>Vancouver, BC, Canada</w:t>
                          </w:r>
                        </w:p>
                        <w:p w14:paraId="7747EFB9" w14:textId="410A6BE3" w:rsidR="00966023" w:rsidRPr="00EF174C" w:rsidRDefault="00966023" w:rsidP="00966023">
                          <w:pPr>
                            <w:spacing w:line="276" w:lineRule="auto"/>
                            <w:rPr>
                              <w:rFonts w:ascii="Verdana" w:hAnsi="Verdana" w:cs="Arial"/>
                              <w:color w:val="FFFFFF"/>
                              <w:sz w:val="18"/>
                              <w:szCs w:val="18"/>
                            </w:rPr>
                          </w:pPr>
                          <w:r w:rsidRPr="00EF174C">
                            <w:rPr>
                              <w:rFonts w:ascii="Verdana" w:hAnsi="Verdana" w:cs="Arial"/>
                              <w:color w:val="FFFFFF"/>
                              <w:sz w:val="18"/>
                              <w:szCs w:val="18"/>
                            </w:rPr>
                            <w:t>V6Z 2C5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EC473D6" id="_x0000_t202" coordsize="21600,21600" o:spt="202" path="m,l,21600r21600,l21600,xe">
              <v:stroke joinstyle="miter"/>
              <v:path gradientshapeok="t" o:connecttype="rect"/>
            </v:shapetype>
            <v:shape id="Text Box 5" o:spid="_x0000_s1027" type="#_x0000_t202" style="position:absolute;left:0;text-align:left;margin-left:2.35pt;margin-top:-12.35pt;width:160.1pt;height:6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" filled="f" stroked="f" strokeweight=".5pt">
              <v:textbox>
                <w:txbxContent>
                  <w:p w14:paraId="18E14EB0" w14:textId="5B2DAA9C" w:rsidR="008B6B3B" w:rsidRPr="00EF174C" w:rsidRDefault="00966023" w:rsidP="00966023">
                    <w:pPr>
                      <w:spacing w:line="276" w:lineRule="auto"/>
                      <w:rPr>
                        <w:rFonts w:ascii="Verdana" w:hAnsi="Verdana" w:cs="Arial"/>
                        <w:color w:val="FFFFFF"/>
                        <w:sz w:val="18"/>
                        <w:szCs w:val="18"/>
                      </w:rPr>
                    </w:pPr>
                    <w:r w:rsidRPr="00EF174C">
                      <w:rPr>
                        <w:rFonts w:ascii="Verdana" w:hAnsi="Verdana" w:cs="Arial"/>
                        <w:color w:val="FFFFFF"/>
                        <w:sz w:val="18"/>
                        <w:szCs w:val="18"/>
                      </w:rPr>
                      <w:t>#260 – 800 Hornby Street,</w:t>
                    </w:r>
                  </w:p>
                  <w:p w14:paraId="01F7055B" w14:textId="7CC39C16" w:rsidR="00966023" w:rsidRPr="00EF174C" w:rsidRDefault="00966023" w:rsidP="00966023">
                    <w:pPr>
                      <w:spacing w:line="276" w:lineRule="auto"/>
                      <w:rPr>
                        <w:rFonts w:ascii="Verdana" w:hAnsi="Verdana" w:cs="Arial"/>
                        <w:color w:val="FFFFFF"/>
                        <w:sz w:val="18"/>
                        <w:szCs w:val="18"/>
                      </w:rPr>
                    </w:pPr>
                    <w:r w:rsidRPr="00EF174C">
                      <w:rPr>
                        <w:rFonts w:ascii="Verdana" w:hAnsi="Verdana" w:cs="Arial"/>
                        <w:color w:val="FFFFFF"/>
                        <w:sz w:val="18"/>
                        <w:szCs w:val="18"/>
                      </w:rPr>
                      <w:t>Vancouver, BC, Canada</w:t>
                    </w:r>
                  </w:p>
                  <w:p w14:paraId="7747EFB9" w14:textId="410A6BE3" w:rsidR="00966023" w:rsidRPr="00EF174C" w:rsidRDefault="00966023" w:rsidP="00966023">
                    <w:pPr>
                      <w:spacing w:line="276" w:lineRule="auto"/>
                      <w:rPr>
                        <w:rFonts w:ascii="Verdana" w:hAnsi="Verdana" w:cs="Arial"/>
                        <w:color w:val="FFFFFF"/>
                        <w:sz w:val="18"/>
                        <w:szCs w:val="18"/>
                      </w:rPr>
                    </w:pPr>
                    <w:r w:rsidRPr="00EF174C">
                      <w:rPr>
                        <w:rFonts w:ascii="Verdana" w:hAnsi="Verdana" w:cs="Arial"/>
                        <w:color w:val="FFFFFF"/>
                        <w:sz w:val="18"/>
                        <w:szCs w:val="18"/>
                      </w:rPr>
                      <w:t>V6Z 2C5</w:t>
                    </w:r>
                  </w:p>
                </w:txbxContent>
              </v:textbox>
            </v:shape>
          </w:pict>
        </mc:Fallback>
      </mc:AlternateContent>
    </w:r>
    <w:r w:rsidR="00D45602">
      <w:rPr>
        <w:noProof/>
        <w:lang w:eastAsia="en-CA"/>
      </w:rPr>
      <w:drawing>
        <wp:anchor distT="0" distB="0" distL="114300" distR="114300" simplePos="0" relativeHeight="251661312" behindDoc="1" locked="0" layoutInCell="1" allowOverlap="1" wp14:anchorId="3200E289" wp14:editId="1BD31F23">
          <wp:simplePos x="0" y="0"/>
          <wp:positionH relativeFrom="column">
            <wp:posOffset>-923925</wp:posOffset>
          </wp:positionH>
          <wp:positionV relativeFrom="paragraph">
            <wp:posOffset>-700851</wp:posOffset>
          </wp:positionV>
          <wp:extent cx="8246070" cy="25194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 master letterhead header img.eps"/>
                  <pic:cNvPicPr/>
                </pic:nvPicPr>
                <pic:blipFill>
                  <a:blip r:embed="rId1">
                    <a:extLst>
                      <a:ext uri="{28A0092B-C50C-407E-A947-70E740481C1C}">
                        <a14:useLocalDpi xmlns:a14="http://schemas.microsoft.com/office/drawing/2010/main" val="0"/>
                      </a:ext>
                    </a:extLst>
                  </a:blip>
                  <a:stretch>
                    <a:fillRect/>
                  </a:stretch>
                </pic:blipFill>
                <pic:spPr>
                  <a:xfrm>
                    <a:off x="0" y="0"/>
                    <a:ext cx="8246070" cy="2519464"/>
                  </a:xfrm>
                  <a:prstGeom prst="rect">
                    <a:avLst/>
                  </a:prstGeom>
                </pic:spPr>
              </pic:pic>
            </a:graphicData>
          </a:graphic>
          <wp14:sizeRelH relativeFrom="page">
            <wp14:pctWidth>0</wp14:pctWidth>
          </wp14:sizeRelH>
          <wp14:sizeRelV relativeFrom="page">
            <wp14:pctHeight>0</wp14:pctHeight>
          </wp14:sizeRelV>
        </wp:anchor>
      </w:drawing>
    </w:r>
  </w:p>
  <w:p w14:paraId="757FFC81" w14:textId="571606BD" w:rsidR="00DA50D8" w:rsidRDefault="00DA50D8" w:rsidP="00DA50D8">
    <w:pPr>
      <w:pStyle w:val="Header"/>
      <w:jc w:val="right"/>
    </w:pPr>
  </w:p>
  <w:p w14:paraId="01F59D62" w14:textId="4EDCED96" w:rsidR="00DA50D8" w:rsidRDefault="00DA50D8" w:rsidP="00DA50D8">
    <w:pPr>
      <w:pStyle w:val="Header"/>
      <w:jc w:val="right"/>
    </w:pPr>
  </w:p>
  <w:p w14:paraId="049042CD" w14:textId="791737CA" w:rsidR="00DA50D8" w:rsidRDefault="00DA50D8" w:rsidP="00DA50D8">
    <w:pPr>
      <w:pStyle w:val="Header"/>
      <w:jc w:val="right"/>
    </w:pPr>
  </w:p>
  <w:p w14:paraId="3E5B7E05" w14:textId="28ACEF77" w:rsidR="00DA50D8" w:rsidRDefault="00DA50D8" w:rsidP="00DA50D8">
    <w:pPr>
      <w:pStyle w:val="Header"/>
      <w:jc w:val="right"/>
    </w:pPr>
  </w:p>
  <w:p w14:paraId="789FB694" w14:textId="7A725109" w:rsidR="00DA50D8" w:rsidRDefault="00DA50D8" w:rsidP="00DA50D8">
    <w:pPr>
      <w:pStyle w:val="Header"/>
      <w:jc w:val="right"/>
    </w:pPr>
  </w:p>
  <w:p w14:paraId="16FB4B66" w14:textId="3E01E49A" w:rsidR="00DA50D8" w:rsidRDefault="00DA50D8" w:rsidP="00DA50D8">
    <w:pPr>
      <w:pStyle w:val="Header"/>
      <w:jc w:val="right"/>
    </w:pPr>
  </w:p>
  <w:p w14:paraId="21EAC762" w14:textId="30D3663C" w:rsidR="00DA50D8" w:rsidRDefault="00DA50D8" w:rsidP="00DA50D8">
    <w:pPr>
      <w:pStyle w:val="Header"/>
      <w:jc w:val="right"/>
    </w:pPr>
  </w:p>
  <w:p w14:paraId="7637CCF1" w14:textId="77777777" w:rsidR="00DA50D8" w:rsidRDefault="00DA50D8" w:rsidP="00DA50D8">
    <w:pPr>
      <w:pStyle w:val="Header"/>
      <w:jc w:val="right"/>
    </w:pPr>
  </w:p>
  <w:p w14:paraId="234432EA" w14:textId="6887F6C8" w:rsidR="0040203E" w:rsidRDefault="0040203E" w:rsidP="00DA50D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722BB"/>
    <w:multiLevelType w:val="multilevel"/>
    <w:tmpl w:val="41AE1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989421F"/>
    <w:multiLevelType w:val="multilevel"/>
    <w:tmpl w:val="CC986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AFC7C1C"/>
    <w:multiLevelType w:val="multilevel"/>
    <w:tmpl w:val="3110916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F8725C0"/>
    <w:multiLevelType w:val="multilevel"/>
    <w:tmpl w:val="DC0AF786"/>
    <w:lvl w:ilvl="0">
      <w:start w:val="1"/>
      <w:numFmt w:val="decimal"/>
      <w:lvlText w:val="%1)"/>
      <w:lvlJc w:val="left"/>
      <w:pPr>
        <w:ind w:left="280" w:firstLine="0"/>
      </w:pPr>
      <w:rPr>
        <w:vertAlign w:val="baseline"/>
      </w:rPr>
    </w:lvl>
    <w:lvl w:ilvl="1">
      <w:start w:val="1"/>
      <w:numFmt w:val="lowerLetter"/>
      <w:lvlText w:val="%2)"/>
      <w:lvlJc w:val="left"/>
      <w:pPr>
        <w:ind w:left="280" w:firstLine="720"/>
      </w:pPr>
      <w:rPr>
        <w:vertAlign w:val="baseline"/>
      </w:rPr>
    </w:lvl>
    <w:lvl w:ilvl="2">
      <w:start w:val="1"/>
      <w:numFmt w:val="lowerRoman"/>
      <w:lvlText w:val="%3)"/>
      <w:lvlJc w:val="right"/>
      <w:pPr>
        <w:ind w:left="280" w:firstLine="1440"/>
      </w:pPr>
      <w:rPr>
        <w:vertAlign w:val="baseline"/>
      </w:rPr>
    </w:lvl>
    <w:lvl w:ilvl="3">
      <w:start w:val="1"/>
      <w:numFmt w:val="decimal"/>
      <w:lvlText w:val="(%4)"/>
      <w:lvlJc w:val="left"/>
      <w:pPr>
        <w:ind w:left="280" w:firstLine="2160"/>
      </w:pPr>
      <w:rPr>
        <w:vertAlign w:val="baseline"/>
      </w:rPr>
    </w:lvl>
    <w:lvl w:ilvl="4">
      <w:start w:val="1"/>
      <w:numFmt w:val="lowerLetter"/>
      <w:lvlText w:val="(%5)"/>
      <w:lvlJc w:val="left"/>
      <w:pPr>
        <w:ind w:left="280" w:firstLine="2880"/>
      </w:pPr>
      <w:rPr>
        <w:vertAlign w:val="baseline"/>
      </w:rPr>
    </w:lvl>
    <w:lvl w:ilvl="5">
      <w:start w:val="1"/>
      <w:numFmt w:val="lowerRoman"/>
      <w:lvlText w:val="(%6)"/>
      <w:lvlJc w:val="right"/>
      <w:pPr>
        <w:ind w:left="280" w:firstLine="3600"/>
      </w:pPr>
      <w:rPr>
        <w:vertAlign w:val="baseline"/>
      </w:rPr>
    </w:lvl>
    <w:lvl w:ilvl="6">
      <w:start w:val="1"/>
      <w:numFmt w:val="decimal"/>
      <w:lvlText w:val="%7."/>
      <w:lvlJc w:val="left"/>
      <w:pPr>
        <w:ind w:left="280" w:firstLine="4320"/>
      </w:pPr>
      <w:rPr>
        <w:vertAlign w:val="baseline"/>
      </w:rPr>
    </w:lvl>
    <w:lvl w:ilvl="7">
      <w:start w:val="1"/>
      <w:numFmt w:val="lowerLetter"/>
      <w:lvlText w:val="%8."/>
      <w:lvlJc w:val="left"/>
      <w:pPr>
        <w:ind w:left="280" w:firstLine="5040"/>
      </w:pPr>
      <w:rPr>
        <w:vertAlign w:val="baseline"/>
      </w:rPr>
    </w:lvl>
    <w:lvl w:ilvl="8">
      <w:start w:val="1"/>
      <w:numFmt w:val="lowerRoman"/>
      <w:lvlText w:val="%9."/>
      <w:lvlJc w:val="right"/>
      <w:pPr>
        <w:ind w:left="280" w:firstLine="5760"/>
      </w:pPr>
      <w:rPr>
        <w:vertAlign w:val="baseline"/>
      </w:rPr>
    </w:lvl>
  </w:abstractNum>
  <w:abstractNum w:abstractNumId="4">
    <w:nsid w:val="205C2315"/>
    <w:multiLevelType w:val="multilevel"/>
    <w:tmpl w:val="4AF067C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261B228E"/>
    <w:multiLevelType w:val="multilevel"/>
    <w:tmpl w:val="C84E0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CD2295E"/>
    <w:multiLevelType w:val="multilevel"/>
    <w:tmpl w:val="5952F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0F85014"/>
    <w:multiLevelType w:val="multilevel"/>
    <w:tmpl w:val="9E720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3D150938"/>
    <w:multiLevelType w:val="multilevel"/>
    <w:tmpl w:val="9FDA10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E4A5A7A"/>
    <w:multiLevelType w:val="multilevel"/>
    <w:tmpl w:val="99721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EB02D30"/>
    <w:multiLevelType w:val="multilevel"/>
    <w:tmpl w:val="9AC62E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44C75111"/>
    <w:multiLevelType w:val="multilevel"/>
    <w:tmpl w:val="903E470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84C3F7F"/>
    <w:multiLevelType w:val="multilevel"/>
    <w:tmpl w:val="3320A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E8F072B"/>
    <w:multiLevelType w:val="multilevel"/>
    <w:tmpl w:val="396E8B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50A936E6"/>
    <w:multiLevelType w:val="multilevel"/>
    <w:tmpl w:val="A30EE9B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8630C37"/>
    <w:multiLevelType w:val="multilevel"/>
    <w:tmpl w:val="A1A25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C4508DA"/>
    <w:multiLevelType w:val="multilevel"/>
    <w:tmpl w:val="818EC5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nsid w:val="5E095B45"/>
    <w:multiLevelType w:val="multilevel"/>
    <w:tmpl w:val="75221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F906E16"/>
    <w:multiLevelType w:val="multilevel"/>
    <w:tmpl w:val="39F48E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nsid w:val="7D5F738F"/>
    <w:multiLevelType w:val="multilevel"/>
    <w:tmpl w:val="E9226E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6"/>
  </w:num>
  <w:num w:numId="3">
    <w:abstractNumId w:val="19"/>
  </w:num>
  <w:num w:numId="4">
    <w:abstractNumId w:val="2"/>
  </w:num>
  <w:num w:numId="5">
    <w:abstractNumId w:val="3"/>
  </w:num>
  <w:num w:numId="6">
    <w:abstractNumId w:val="11"/>
  </w:num>
  <w:num w:numId="7">
    <w:abstractNumId w:val="18"/>
  </w:num>
  <w:num w:numId="8">
    <w:abstractNumId w:val="15"/>
  </w:num>
  <w:num w:numId="9">
    <w:abstractNumId w:val="14"/>
  </w:num>
  <w:num w:numId="10">
    <w:abstractNumId w:val="5"/>
  </w:num>
  <w:num w:numId="11">
    <w:abstractNumId w:val="8"/>
  </w:num>
  <w:num w:numId="12">
    <w:abstractNumId w:val="13"/>
  </w:num>
  <w:num w:numId="13">
    <w:abstractNumId w:val="7"/>
  </w:num>
  <w:num w:numId="14">
    <w:abstractNumId w:val="4"/>
  </w:num>
  <w:num w:numId="15">
    <w:abstractNumId w:val="10"/>
  </w:num>
  <w:num w:numId="16">
    <w:abstractNumId w:val="12"/>
  </w:num>
  <w:num w:numId="17">
    <w:abstractNumId w:val="16"/>
  </w:num>
  <w:num w:numId="18">
    <w:abstractNumId w:val="0"/>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715"/>
    <w:rsid w:val="00070715"/>
    <w:rsid w:val="00121B4F"/>
    <w:rsid w:val="001827AD"/>
    <w:rsid w:val="0021311E"/>
    <w:rsid w:val="00250571"/>
    <w:rsid w:val="00362349"/>
    <w:rsid w:val="00395442"/>
    <w:rsid w:val="003E4058"/>
    <w:rsid w:val="0040203E"/>
    <w:rsid w:val="004D0E14"/>
    <w:rsid w:val="00524252"/>
    <w:rsid w:val="00530F05"/>
    <w:rsid w:val="00565DAD"/>
    <w:rsid w:val="00584A82"/>
    <w:rsid w:val="005A43CE"/>
    <w:rsid w:val="005A49BB"/>
    <w:rsid w:val="005E3485"/>
    <w:rsid w:val="00607E3D"/>
    <w:rsid w:val="00662120"/>
    <w:rsid w:val="00666E5B"/>
    <w:rsid w:val="006A0DFA"/>
    <w:rsid w:val="00701063"/>
    <w:rsid w:val="0076716F"/>
    <w:rsid w:val="008370D9"/>
    <w:rsid w:val="008B6B3B"/>
    <w:rsid w:val="00916E96"/>
    <w:rsid w:val="00966023"/>
    <w:rsid w:val="00996784"/>
    <w:rsid w:val="009A64B0"/>
    <w:rsid w:val="00A86D4F"/>
    <w:rsid w:val="00AA3124"/>
    <w:rsid w:val="00AF7990"/>
    <w:rsid w:val="00B266CD"/>
    <w:rsid w:val="00B51B62"/>
    <w:rsid w:val="00B62CC9"/>
    <w:rsid w:val="00C41851"/>
    <w:rsid w:val="00C76D7A"/>
    <w:rsid w:val="00D45602"/>
    <w:rsid w:val="00D47E69"/>
    <w:rsid w:val="00D7793A"/>
    <w:rsid w:val="00D80F08"/>
    <w:rsid w:val="00DA50D8"/>
    <w:rsid w:val="00E15A92"/>
    <w:rsid w:val="00E20CFD"/>
    <w:rsid w:val="00E60C48"/>
    <w:rsid w:val="00EB2FE7"/>
    <w:rsid w:val="00EF174C"/>
    <w:rsid w:val="00F47AFA"/>
    <w:rsid w:val="00F561B7"/>
    <w:rsid w:val="00FB2849"/>
    <w:rsid w:val="00FC33CF"/>
    <w:rsid w:val="00FF0B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A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715"/>
    <w:pPr>
      <w:tabs>
        <w:tab w:val="center" w:pos="4680"/>
        <w:tab w:val="right" w:pos="9360"/>
      </w:tabs>
    </w:pPr>
  </w:style>
  <w:style w:type="character" w:customStyle="1" w:styleId="HeaderChar">
    <w:name w:val="Header Char"/>
    <w:basedOn w:val="DefaultParagraphFont"/>
    <w:link w:val="Header"/>
    <w:uiPriority w:val="99"/>
    <w:rsid w:val="00070715"/>
  </w:style>
  <w:style w:type="paragraph" w:styleId="Footer">
    <w:name w:val="footer"/>
    <w:basedOn w:val="Normal"/>
    <w:link w:val="FooterChar"/>
    <w:uiPriority w:val="99"/>
    <w:unhideWhenUsed/>
    <w:rsid w:val="00070715"/>
    <w:pPr>
      <w:tabs>
        <w:tab w:val="center" w:pos="4680"/>
        <w:tab w:val="right" w:pos="9360"/>
      </w:tabs>
    </w:pPr>
  </w:style>
  <w:style w:type="character" w:customStyle="1" w:styleId="FooterChar">
    <w:name w:val="Footer Char"/>
    <w:basedOn w:val="DefaultParagraphFont"/>
    <w:link w:val="Footer"/>
    <w:uiPriority w:val="99"/>
    <w:rsid w:val="00070715"/>
  </w:style>
  <w:style w:type="paragraph" w:styleId="BalloonText">
    <w:name w:val="Balloon Text"/>
    <w:basedOn w:val="Normal"/>
    <w:link w:val="BalloonTextChar"/>
    <w:uiPriority w:val="99"/>
    <w:semiHidden/>
    <w:unhideWhenUsed/>
    <w:rsid w:val="000707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0715"/>
    <w:rPr>
      <w:rFonts w:ascii="Times New Roman" w:hAnsi="Times New Roman" w:cs="Times New Roman"/>
      <w:sz w:val="18"/>
      <w:szCs w:val="18"/>
    </w:rPr>
  </w:style>
  <w:style w:type="paragraph" w:styleId="NormalWeb">
    <w:name w:val="Normal (Web)"/>
    <w:basedOn w:val="Normal"/>
    <w:uiPriority w:val="99"/>
    <w:semiHidden/>
    <w:unhideWhenUsed/>
    <w:rsid w:val="0040203E"/>
    <w:pPr>
      <w:spacing w:before="100" w:beforeAutospacing="1" w:after="100" w:afterAutospacing="1"/>
    </w:pPr>
    <w:rPr>
      <w:rFonts w:ascii="Times New Roman" w:eastAsia="Times New Roman" w:hAnsi="Times New Roman" w:cs="Times New Roman"/>
    </w:rPr>
  </w:style>
  <w:style w:type="paragraph" w:customStyle="1" w:styleId="Body">
    <w:name w:val="Body"/>
    <w:basedOn w:val="Normal"/>
    <w:uiPriority w:val="99"/>
    <w:rsid w:val="00362349"/>
    <w:pPr>
      <w:suppressAutoHyphens/>
      <w:autoSpaceDE w:val="0"/>
      <w:autoSpaceDN w:val="0"/>
      <w:adjustRightInd w:val="0"/>
      <w:spacing w:before="180" w:line="300" w:lineRule="atLeast"/>
      <w:textAlignment w:val="center"/>
    </w:pPr>
    <w:rPr>
      <w:rFonts w:ascii="AkzidenzGroteskBE-Light" w:hAnsi="AkzidenzGroteskBE-Light" w:cs="AkzidenzGroteskBE-Light"/>
      <w:color w:val="000000"/>
      <w:sz w:val="22"/>
      <w:szCs w:val="22"/>
      <w:lang w:val="en-US"/>
    </w:rPr>
  </w:style>
  <w:style w:type="character" w:styleId="Hyperlink">
    <w:name w:val="Hyperlink"/>
    <w:basedOn w:val="DefaultParagraphFont"/>
    <w:uiPriority w:val="99"/>
    <w:unhideWhenUsed/>
    <w:rsid w:val="00966023"/>
    <w:rPr>
      <w:color w:val="0563C1" w:themeColor="hyperlink"/>
      <w:u w:val="single"/>
    </w:rPr>
  </w:style>
  <w:style w:type="character" w:customStyle="1" w:styleId="UnresolvedMention1">
    <w:name w:val="Unresolved Mention1"/>
    <w:basedOn w:val="DefaultParagraphFont"/>
    <w:uiPriority w:val="99"/>
    <w:semiHidden/>
    <w:unhideWhenUsed/>
    <w:rsid w:val="00966023"/>
    <w:rPr>
      <w:color w:val="605E5C"/>
      <w:shd w:val="clear" w:color="auto" w:fill="E1DFDD"/>
    </w:rPr>
  </w:style>
  <w:style w:type="character" w:styleId="PageNumber">
    <w:name w:val="page number"/>
    <w:basedOn w:val="DefaultParagraphFont"/>
    <w:uiPriority w:val="99"/>
    <w:semiHidden/>
    <w:unhideWhenUsed/>
    <w:rsid w:val="003954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715"/>
    <w:pPr>
      <w:tabs>
        <w:tab w:val="center" w:pos="4680"/>
        <w:tab w:val="right" w:pos="9360"/>
      </w:tabs>
    </w:pPr>
  </w:style>
  <w:style w:type="character" w:customStyle="1" w:styleId="HeaderChar">
    <w:name w:val="Header Char"/>
    <w:basedOn w:val="DefaultParagraphFont"/>
    <w:link w:val="Header"/>
    <w:uiPriority w:val="99"/>
    <w:rsid w:val="00070715"/>
  </w:style>
  <w:style w:type="paragraph" w:styleId="Footer">
    <w:name w:val="footer"/>
    <w:basedOn w:val="Normal"/>
    <w:link w:val="FooterChar"/>
    <w:uiPriority w:val="99"/>
    <w:unhideWhenUsed/>
    <w:rsid w:val="00070715"/>
    <w:pPr>
      <w:tabs>
        <w:tab w:val="center" w:pos="4680"/>
        <w:tab w:val="right" w:pos="9360"/>
      </w:tabs>
    </w:pPr>
  </w:style>
  <w:style w:type="character" w:customStyle="1" w:styleId="FooterChar">
    <w:name w:val="Footer Char"/>
    <w:basedOn w:val="DefaultParagraphFont"/>
    <w:link w:val="Footer"/>
    <w:uiPriority w:val="99"/>
    <w:rsid w:val="00070715"/>
  </w:style>
  <w:style w:type="paragraph" w:styleId="BalloonText">
    <w:name w:val="Balloon Text"/>
    <w:basedOn w:val="Normal"/>
    <w:link w:val="BalloonTextChar"/>
    <w:uiPriority w:val="99"/>
    <w:semiHidden/>
    <w:unhideWhenUsed/>
    <w:rsid w:val="000707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0715"/>
    <w:rPr>
      <w:rFonts w:ascii="Times New Roman" w:hAnsi="Times New Roman" w:cs="Times New Roman"/>
      <w:sz w:val="18"/>
      <w:szCs w:val="18"/>
    </w:rPr>
  </w:style>
  <w:style w:type="paragraph" w:styleId="NormalWeb">
    <w:name w:val="Normal (Web)"/>
    <w:basedOn w:val="Normal"/>
    <w:uiPriority w:val="99"/>
    <w:semiHidden/>
    <w:unhideWhenUsed/>
    <w:rsid w:val="0040203E"/>
    <w:pPr>
      <w:spacing w:before="100" w:beforeAutospacing="1" w:after="100" w:afterAutospacing="1"/>
    </w:pPr>
    <w:rPr>
      <w:rFonts w:ascii="Times New Roman" w:eastAsia="Times New Roman" w:hAnsi="Times New Roman" w:cs="Times New Roman"/>
    </w:rPr>
  </w:style>
  <w:style w:type="paragraph" w:customStyle="1" w:styleId="Body">
    <w:name w:val="Body"/>
    <w:basedOn w:val="Normal"/>
    <w:uiPriority w:val="99"/>
    <w:rsid w:val="00362349"/>
    <w:pPr>
      <w:suppressAutoHyphens/>
      <w:autoSpaceDE w:val="0"/>
      <w:autoSpaceDN w:val="0"/>
      <w:adjustRightInd w:val="0"/>
      <w:spacing w:before="180" w:line="300" w:lineRule="atLeast"/>
      <w:textAlignment w:val="center"/>
    </w:pPr>
    <w:rPr>
      <w:rFonts w:ascii="AkzidenzGroteskBE-Light" w:hAnsi="AkzidenzGroteskBE-Light" w:cs="AkzidenzGroteskBE-Light"/>
      <w:color w:val="000000"/>
      <w:sz w:val="22"/>
      <w:szCs w:val="22"/>
      <w:lang w:val="en-US"/>
    </w:rPr>
  </w:style>
  <w:style w:type="character" w:styleId="Hyperlink">
    <w:name w:val="Hyperlink"/>
    <w:basedOn w:val="DefaultParagraphFont"/>
    <w:uiPriority w:val="99"/>
    <w:unhideWhenUsed/>
    <w:rsid w:val="00966023"/>
    <w:rPr>
      <w:color w:val="0563C1" w:themeColor="hyperlink"/>
      <w:u w:val="single"/>
    </w:rPr>
  </w:style>
  <w:style w:type="character" w:customStyle="1" w:styleId="UnresolvedMention1">
    <w:name w:val="Unresolved Mention1"/>
    <w:basedOn w:val="DefaultParagraphFont"/>
    <w:uiPriority w:val="99"/>
    <w:semiHidden/>
    <w:unhideWhenUsed/>
    <w:rsid w:val="00966023"/>
    <w:rPr>
      <w:color w:val="605E5C"/>
      <w:shd w:val="clear" w:color="auto" w:fill="E1DFDD"/>
    </w:rPr>
  </w:style>
  <w:style w:type="character" w:styleId="PageNumber">
    <w:name w:val="page number"/>
    <w:basedOn w:val="DefaultParagraphFont"/>
    <w:uiPriority w:val="99"/>
    <w:semiHidden/>
    <w:unhideWhenUsed/>
    <w:rsid w:val="00395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572752">
      <w:bodyDiv w:val="1"/>
      <w:marLeft w:val="0"/>
      <w:marRight w:val="0"/>
      <w:marTop w:val="0"/>
      <w:marBottom w:val="0"/>
      <w:divBdr>
        <w:top w:val="none" w:sz="0" w:space="0" w:color="auto"/>
        <w:left w:val="none" w:sz="0" w:space="0" w:color="auto"/>
        <w:bottom w:val="none" w:sz="0" w:space="0" w:color="auto"/>
        <w:right w:val="none" w:sz="0" w:space="0" w:color="auto"/>
      </w:divBdr>
    </w:div>
    <w:div w:id="169202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elKBf5Jp6E" TargetMode="External"/><Relationship Id="rId18" Type="http://schemas.openxmlformats.org/officeDocument/2006/relationships/hyperlink" Target="https://cleanclothes.org/resources" TargetMode="External"/><Relationship Id="rId26" Type="http://schemas.openxmlformats.org/officeDocument/2006/relationships/hyperlink" Target="https://www.hrw.org/report/2018/02/08/hidden-cost-jewelry/human-rights-supply-chains-and-responsibility-jewelry" TargetMode="External"/><Relationship Id="rId39" Type="http://schemas.openxmlformats.org/officeDocument/2006/relationships/hyperlink" Target="https://www.youtube.com/watch?v=ielKBf5Jp6E" TargetMode="External"/><Relationship Id="rId21" Type="http://schemas.openxmlformats.org/officeDocument/2006/relationships/hyperlink" Target="http://www.ethicalconsumer.org/" TargetMode="External"/><Relationship Id="rId34" Type="http://schemas.openxmlformats.org/officeDocument/2006/relationships/hyperlink" Target="https://www.un.org/en/universal-declaration-human-rights/" TargetMode="External"/><Relationship Id="rId42" Type="http://schemas.openxmlformats.org/officeDocument/2006/relationships/hyperlink" Target="https://www.nestle.com/sites/default/files/2012_csv/ruraldevelopment/sourcingoverview/tacklingchildlabour/documents/12-03-21%20background%20document%20%20guidance%20on%20child%20labour.pd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antislavery.org/" TargetMode="External"/><Relationship Id="rId29" Type="http://schemas.openxmlformats.org/officeDocument/2006/relationships/hyperlink" Target="https://www.ilo.org/ipec/ChildlabourstatisticsSIMPOC/lang--en/index.htm" TargetMode="External"/><Relationship Id="rId11" Type="http://schemas.openxmlformats.org/officeDocument/2006/relationships/hyperlink" Target="https://curriculum.gov.bc.ca/competencies/personal-and-social" TargetMode="External"/><Relationship Id="rId24" Type="http://schemas.openxmlformats.org/officeDocument/2006/relationships/hyperlink" Target="https://www.fpa.org/great_decisions/index.cfm?act=topic_detail&amp;topic_id=86" TargetMode="External"/><Relationship Id="rId32" Type="http://schemas.openxmlformats.org/officeDocument/2006/relationships/hyperlink" Target="http://www.hdr.undp.org/" TargetMode="External"/><Relationship Id="rId37" Type="http://schemas.openxmlformats.org/officeDocument/2006/relationships/hyperlink" Target="https://www.dol.gov/sites/dolgov/files/ILAB/ListofGoods.pdf" TargetMode="External"/><Relationship Id="rId40" Type="http://schemas.openxmlformats.org/officeDocument/2006/relationships/hyperlink" Target="https://earthrights.org/wp-content/uploads/Nestle-pltfs-opening-br.pdf" TargetMode="External"/><Relationship Id="rId45" Type="http://schemas.openxmlformats.org/officeDocument/2006/relationships/hyperlink" Target="http://searchingforstyle.com/2010/11/fashion-101-who-owns-what/" TargetMode="External"/><Relationship Id="rId5" Type="http://schemas.openxmlformats.org/officeDocument/2006/relationships/webSettings" Target="webSettings.xml"/><Relationship Id="rId15" Type="http://schemas.openxmlformats.org/officeDocument/2006/relationships/hyperlink" Target="https://www.bbc.com/news/av/world-18645010/nestle-failing-on-child-labour-abuse-says-fla-report" TargetMode="External"/><Relationship Id="rId23" Type="http://schemas.openxmlformats.org/officeDocument/2006/relationships/hyperlink" Target="http://www.endslaverynow.org/" TargetMode="External"/><Relationship Id="rId28" Type="http://schemas.openxmlformats.org/officeDocument/2006/relationships/hyperlink" Target="http://www.ilo.org/global/topics/forced-labour/lang--en/index.htm" TargetMode="External"/><Relationship Id="rId36" Type="http://schemas.openxmlformats.org/officeDocument/2006/relationships/hyperlink" Target="https://www.state.gov/wp-content/uploads/2019/06/2019-Trafficking-in-Persons-Report.pdf" TargetMode="External"/><Relationship Id="rId49" Type="http://schemas.openxmlformats.org/officeDocument/2006/relationships/header" Target="header2.xml"/><Relationship Id="rId10" Type="http://schemas.openxmlformats.org/officeDocument/2006/relationships/hyperlink" Target="https://curriculum.gov.bc.ca/competencies/thinking" TargetMode="External"/><Relationship Id="rId19" Type="http://schemas.openxmlformats.org/officeDocument/2006/relationships/hyperlink" Target="https://cleanclothes.org/file-repository/tailoredwages-fp.pdf/view" TargetMode="External"/><Relationship Id="rId31" Type="http://schemas.openxmlformats.org/officeDocument/2006/relationships/hyperlink" Target="http://www.labourbehindthelabel.org/resources" TargetMode="External"/><Relationship Id="rId44" Type="http://schemas.openxmlformats.org/officeDocument/2006/relationships/image" Target="media/image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gov.bc.ca/competencies/communication" TargetMode="External"/><Relationship Id="rId14" Type="http://schemas.openxmlformats.org/officeDocument/2006/relationships/hyperlink" Target="https://www.youtube.com/watch?v=4lb2K8ZTYbo" TargetMode="External"/><Relationship Id="rId22" Type="http://schemas.openxmlformats.org/officeDocument/2006/relationships/hyperlink" Target="https://www.ethicaltrade.org/issues/modern-slavery" TargetMode="External"/><Relationship Id="rId27" Type="http://schemas.openxmlformats.org/officeDocument/2006/relationships/hyperlink" Target="http://www.ilo.org/global/publications/ilo-bookstore/order-online/books/WCMS_243391/lang--en/index.htm" TargetMode="External"/><Relationship Id="rId30" Type="http://schemas.openxmlformats.org/officeDocument/2006/relationships/hyperlink" Target="https://knowthechain.org/wp-content/uploads/KTC-ICT-MSA-Report_Final_Web.pdf" TargetMode="External"/><Relationship Id="rId35" Type="http://schemas.openxmlformats.org/officeDocument/2006/relationships/hyperlink" Target="https://data.unicef.org/topic/child-protection/child-labour/" TargetMode="External"/><Relationship Id="rId43" Type="http://schemas.openxmlformats.org/officeDocument/2006/relationships/hyperlink" Target="https://owl.purdue.edu/owl/research_and_citation/chicago_manual_17th_edition/cmos_formatting_and_style_guide/chicago_manual_of_style_17th_edition.html" TargetMode="External"/><Relationship Id="rId48" Type="http://schemas.openxmlformats.org/officeDocument/2006/relationships/footer" Target="footer2.xml"/><Relationship Id="rId8" Type="http://schemas.openxmlformats.org/officeDocument/2006/relationships/hyperlink" Target="https://curriculum.gov.bc.ca/curriculum/social-studies/12/social-justice" TargetMode="External"/><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laveryfootprint.org/" TargetMode="External"/><Relationship Id="rId17" Type="http://schemas.openxmlformats.org/officeDocument/2006/relationships/hyperlink" Target="http://www.bbc.co.uk/ethics/slavery/modern/law.shtml" TargetMode="External"/><Relationship Id="rId25" Type="http://schemas.openxmlformats.org/officeDocument/2006/relationships/hyperlink" Target="https://www.globalslaveryindex.org/" TargetMode="External"/><Relationship Id="rId33" Type="http://schemas.openxmlformats.org/officeDocument/2006/relationships/hyperlink" Target="https://www.ohchr.org/EN/pages/home.aspx" TargetMode="External"/><Relationship Id="rId38" Type="http://schemas.openxmlformats.org/officeDocument/2006/relationships/hyperlink" Target="https://www.youtube.com/watch?v=ielKBf5Jp6E" TargetMode="External"/><Relationship Id="rId46" Type="http://schemas.openxmlformats.org/officeDocument/2006/relationships/header" Target="header1.xml"/><Relationship Id="rId20" Type="http://schemas.openxmlformats.org/officeDocument/2006/relationships/hyperlink" Target="https://www.cnn.com/interactive/2018/specials/freedom-project/" TargetMode="External"/><Relationship Id="rId41" Type="http://schemas.openxmlformats.org/officeDocument/2006/relationships/hyperlink" Target="https://www.icc-cpi.int/resource-library/documents/rs-eng.pdf" TargetMode="External"/><Relationship Id="rId1" Type="http://schemas.openxmlformats.org/officeDocument/2006/relationships/numbering" Target="numbering.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4137</Words>
  <Characters>23584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Coates</dc:creator>
  <cp:lastModifiedBy>JuliaS</cp:lastModifiedBy>
  <cp:revision>3</cp:revision>
  <cp:lastPrinted>2021-01-07T00:50:00Z</cp:lastPrinted>
  <dcterms:created xsi:type="dcterms:W3CDTF">2021-01-07T00:50:00Z</dcterms:created>
  <dcterms:modified xsi:type="dcterms:W3CDTF">2021-01-07T00:50:00Z</dcterms:modified>
</cp:coreProperties>
</file>